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A6198" w:rsidRPr="00CA6198" w:rsidRDefault="00CA6198" w:rsidP="00CA6198">
      <w:pPr>
        <w:spacing w:line="360" w:lineRule="auto"/>
        <w:jc w:val="center"/>
        <w:rPr>
          <w:sz w:val="36"/>
          <w:szCs w:val="36"/>
          <w:lang w:val="es-ES"/>
        </w:rPr>
      </w:pPr>
      <w:r w:rsidRPr="00CA6198">
        <w:rPr>
          <w:sz w:val="36"/>
          <w:szCs w:val="36"/>
          <w:lang w:val="es-ES"/>
        </w:rPr>
        <w:t>UNIVERSIDAD AUTÓNOMA DE NUEVO LEÓN</w:t>
      </w:r>
    </w:p>
    <w:p w:rsidR="00CA6198" w:rsidRPr="00CA6198" w:rsidRDefault="00CA6198" w:rsidP="00CA6198">
      <w:pPr>
        <w:spacing w:line="360" w:lineRule="auto"/>
        <w:jc w:val="center"/>
        <w:rPr>
          <w:sz w:val="36"/>
          <w:szCs w:val="36"/>
          <w:lang w:val="es-ES"/>
        </w:rPr>
      </w:pPr>
      <w:r w:rsidRPr="00CA6198">
        <w:rPr>
          <w:sz w:val="36"/>
          <w:szCs w:val="36"/>
          <w:lang w:val="es-ES"/>
        </w:rPr>
        <w:t>FACULTAD DE MEDICINA</w:t>
      </w:r>
    </w:p>
    <w:p w:rsidR="00CA6198" w:rsidRPr="00CA6198" w:rsidRDefault="00CA6198" w:rsidP="00CA6198">
      <w:pPr>
        <w:spacing w:line="360" w:lineRule="auto"/>
        <w:jc w:val="center"/>
        <w:rPr>
          <w:sz w:val="36"/>
          <w:szCs w:val="36"/>
          <w:lang w:val="es-ES"/>
        </w:rPr>
      </w:pPr>
    </w:p>
    <w:p w:rsidR="00CA6198" w:rsidRPr="00CA6198" w:rsidRDefault="00CA6198" w:rsidP="00CA6198">
      <w:pPr>
        <w:spacing w:line="360" w:lineRule="auto"/>
        <w:jc w:val="center"/>
        <w:rPr>
          <w:sz w:val="36"/>
          <w:szCs w:val="36"/>
        </w:rPr>
      </w:pPr>
      <w:r w:rsidRPr="00CA6198">
        <w:rPr>
          <w:noProof/>
          <w:sz w:val="36"/>
          <w:szCs w:val="36"/>
          <w:lang w:val="es-ES"/>
        </w:rPr>
        <w:drawing>
          <wp:inline distT="0" distB="0" distL="0" distR="0">
            <wp:extent cx="2215661" cy="22156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5661" cy="2215661"/>
                    </a:xfrm>
                    <a:prstGeom prst="rect">
                      <a:avLst/>
                    </a:prstGeom>
                    <a:noFill/>
                    <a:ln>
                      <a:noFill/>
                    </a:ln>
                  </pic:spPr>
                </pic:pic>
              </a:graphicData>
            </a:graphic>
          </wp:inline>
        </w:drawing>
      </w:r>
    </w:p>
    <w:p w:rsidR="00CA6198" w:rsidRPr="00CA6198" w:rsidRDefault="00CA6198" w:rsidP="00CA6198">
      <w:pPr>
        <w:spacing w:line="360" w:lineRule="auto"/>
        <w:rPr>
          <w:sz w:val="36"/>
          <w:szCs w:val="36"/>
          <w:lang w:val="es-ES"/>
        </w:rPr>
      </w:pPr>
    </w:p>
    <w:p w:rsidR="00CA6198" w:rsidRPr="00CA6198" w:rsidRDefault="00CA6198" w:rsidP="00CA6198">
      <w:pPr>
        <w:spacing w:line="360" w:lineRule="auto"/>
        <w:jc w:val="center"/>
        <w:rPr>
          <w:sz w:val="36"/>
          <w:szCs w:val="36"/>
          <w:lang w:val="es-ES"/>
        </w:rPr>
      </w:pPr>
      <w:r w:rsidRPr="00CA6198">
        <w:rPr>
          <w:sz w:val="36"/>
          <w:szCs w:val="36"/>
          <w:lang w:val="es-ES"/>
        </w:rPr>
        <w:t xml:space="preserve">“ANÁLISIS DE VIRULENCIA DE UNA CEPA DE </w:t>
      </w:r>
      <w:r w:rsidRPr="00CA6198">
        <w:rPr>
          <w:i/>
          <w:iCs/>
          <w:sz w:val="36"/>
          <w:szCs w:val="36"/>
          <w:lang w:val="es-ES"/>
        </w:rPr>
        <w:t xml:space="preserve">Coccidioides immitis </w:t>
      </w:r>
      <w:r w:rsidRPr="00CA6198">
        <w:rPr>
          <w:sz w:val="36"/>
          <w:szCs w:val="36"/>
          <w:lang w:val="es-ES"/>
        </w:rPr>
        <w:t>SOMETIDA A SUBCULTIVO”</w:t>
      </w:r>
    </w:p>
    <w:p w:rsidR="00CA6198" w:rsidRPr="00CA6198" w:rsidRDefault="00CA6198" w:rsidP="00CA6198">
      <w:pPr>
        <w:spacing w:line="360" w:lineRule="auto"/>
        <w:jc w:val="center"/>
        <w:rPr>
          <w:sz w:val="36"/>
          <w:szCs w:val="36"/>
          <w:lang w:val="es-ES"/>
        </w:rPr>
      </w:pPr>
    </w:p>
    <w:p w:rsidR="00CA6198" w:rsidRPr="00CA6198" w:rsidRDefault="00CA6198" w:rsidP="00CA6198">
      <w:pPr>
        <w:spacing w:line="360" w:lineRule="auto"/>
        <w:jc w:val="center"/>
        <w:rPr>
          <w:sz w:val="36"/>
          <w:szCs w:val="36"/>
          <w:lang w:val="es-ES"/>
        </w:rPr>
      </w:pPr>
      <w:r w:rsidRPr="00CA6198">
        <w:rPr>
          <w:sz w:val="36"/>
          <w:szCs w:val="36"/>
          <w:lang w:val="es-ES"/>
        </w:rPr>
        <w:t>POR</w:t>
      </w:r>
    </w:p>
    <w:p w:rsidR="00CA6198" w:rsidRPr="00CA6198" w:rsidRDefault="00CA6198" w:rsidP="00CA6198">
      <w:pPr>
        <w:spacing w:line="360" w:lineRule="auto"/>
        <w:jc w:val="center"/>
        <w:rPr>
          <w:sz w:val="36"/>
          <w:szCs w:val="36"/>
          <w:lang w:val="es-ES"/>
        </w:rPr>
      </w:pPr>
      <w:r w:rsidRPr="00CA6198">
        <w:rPr>
          <w:sz w:val="36"/>
          <w:szCs w:val="36"/>
          <w:lang w:val="es-ES"/>
        </w:rPr>
        <w:t>DR. ADRIÁN MARTÍNEZ MORENO</w:t>
      </w:r>
    </w:p>
    <w:p w:rsidR="00CA6198" w:rsidRPr="00CA6198" w:rsidRDefault="00CA6198" w:rsidP="00CA6198">
      <w:pPr>
        <w:spacing w:line="360" w:lineRule="auto"/>
        <w:jc w:val="center"/>
        <w:rPr>
          <w:sz w:val="36"/>
          <w:szCs w:val="36"/>
          <w:lang w:val="es-ES"/>
        </w:rPr>
      </w:pPr>
    </w:p>
    <w:p w:rsidR="00CA6198" w:rsidRPr="00CA6198" w:rsidRDefault="00CA6198" w:rsidP="00CA6198">
      <w:pPr>
        <w:spacing w:line="360" w:lineRule="auto"/>
        <w:jc w:val="center"/>
        <w:rPr>
          <w:sz w:val="36"/>
          <w:szCs w:val="36"/>
          <w:lang w:val="es-ES"/>
        </w:rPr>
      </w:pPr>
      <w:r w:rsidRPr="00CA6198">
        <w:rPr>
          <w:sz w:val="36"/>
          <w:szCs w:val="36"/>
          <w:lang w:val="es-ES"/>
        </w:rPr>
        <w:t xml:space="preserve">COMO REQUISITO PARCIAL PARA OBTENER </w:t>
      </w:r>
    </w:p>
    <w:p w:rsidR="00CA6198" w:rsidRPr="00CA6198" w:rsidRDefault="00CA6198" w:rsidP="00CA6198">
      <w:pPr>
        <w:spacing w:line="360" w:lineRule="auto"/>
        <w:jc w:val="center"/>
        <w:rPr>
          <w:sz w:val="36"/>
          <w:szCs w:val="36"/>
          <w:lang w:val="es-ES"/>
        </w:rPr>
      </w:pPr>
      <w:r w:rsidRPr="00CA6198">
        <w:rPr>
          <w:sz w:val="36"/>
          <w:szCs w:val="36"/>
          <w:lang w:val="es-ES"/>
        </w:rPr>
        <w:t xml:space="preserve">EL GRADO DE </w:t>
      </w:r>
    </w:p>
    <w:p w:rsidR="00CA6198" w:rsidRPr="00CA6198" w:rsidRDefault="00CA6198" w:rsidP="00CA6198">
      <w:pPr>
        <w:spacing w:line="360" w:lineRule="auto"/>
        <w:jc w:val="center"/>
        <w:rPr>
          <w:sz w:val="36"/>
          <w:szCs w:val="36"/>
          <w:lang w:val="es-ES"/>
        </w:rPr>
      </w:pPr>
      <w:r w:rsidRPr="00CA6198">
        <w:rPr>
          <w:sz w:val="36"/>
          <w:szCs w:val="36"/>
          <w:lang w:val="es-ES"/>
        </w:rPr>
        <w:t>ESPECIALISTA EN DERMATOLOGÍA</w:t>
      </w:r>
    </w:p>
    <w:p w:rsidR="00CA6198" w:rsidRPr="00CA6198" w:rsidRDefault="00CA6198" w:rsidP="00CA6198">
      <w:pPr>
        <w:spacing w:line="360" w:lineRule="auto"/>
        <w:jc w:val="center"/>
        <w:rPr>
          <w:sz w:val="36"/>
          <w:szCs w:val="36"/>
          <w:lang w:val="es-ES"/>
        </w:rPr>
      </w:pPr>
    </w:p>
    <w:p w:rsidR="00956C47" w:rsidRDefault="00CA6198" w:rsidP="00CA6198">
      <w:pPr>
        <w:spacing w:line="360" w:lineRule="auto"/>
        <w:jc w:val="center"/>
        <w:rPr>
          <w:ins w:id="0" w:author="Microsoft Office User" w:date="2020-12-08T11:16:00Z"/>
          <w:sz w:val="36"/>
          <w:szCs w:val="36"/>
          <w:lang w:val="es-ES"/>
        </w:rPr>
        <w:sectPr w:rsidR="00956C47" w:rsidSect="00B871EA">
          <w:footerReference w:type="even" r:id="rId9"/>
          <w:footerReference w:type="default" r:id="rId10"/>
          <w:footerReference w:type="first" r:id="rId11"/>
          <w:pgSz w:w="12240" w:h="15840"/>
          <w:pgMar w:top="1418" w:right="1418" w:bottom="1418" w:left="2268" w:header="709" w:footer="709" w:gutter="0"/>
          <w:pgNumType w:fmt="lowerRoman" w:start="1"/>
          <w:cols w:space="708"/>
          <w:titlePg/>
          <w:docGrid w:linePitch="360"/>
          <w:sectPrChange w:id="12" w:author="Microsoft Office User" w:date="2020-12-14T08:16:00Z">
            <w:sectPr w:rsidR="00956C47" w:rsidSect="00B871EA">
              <w:pgMar w:top="1417" w:right="1701" w:bottom="1417" w:left="1701" w:header="708" w:footer="708" w:gutter="0"/>
            </w:sectPr>
          </w:sectPrChange>
        </w:sectPr>
      </w:pPr>
      <w:r w:rsidRPr="00CA6198">
        <w:rPr>
          <w:sz w:val="36"/>
          <w:szCs w:val="36"/>
          <w:lang w:val="es-ES"/>
        </w:rPr>
        <w:t>FEBRERO 202</w:t>
      </w:r>
      <w:ins w:id="13" w:author="Microsoft Office User" w:date="2020-12-18T12:35:00Z">
        <w:r w:rsidR="00B57692">
          <w:rPr>
            <w:sz w:val="36"/>
            <w:szCs w:val="36"/>
            <w:lang w:val="es-ES"/>
          </w:rPr>
          <w:t>1</w:t>
        </w:r>
      </w:ins>
      <w:del w:id="14" w:author="Microsoft Office User" w:date="2020-12-18T12:35:00Z">
        <w:r w:rsidRPr="00CA6198" w:rsidDel="00B57692">
          <w:rPr>
            <w:sz w:val="36"/>
            <w:szCs w:val="36"/>
            <w:lang w:val="es-ES"/>
          </w:rPr>
          <w:delText>1</w:delText>
        </w:r>
      </w:del>
    </w:p>
    <w:p w:rsidR="00CA6198" w:rsidDel="00956C47" w:rsidRDefault="00CA6198">
      <w:pPr>
        <w:spacing w:line="360" w:lineRule="auto"/>
        <w:jc w:val="center"/>
        <w:rPr>
          <w:del w:id="15" w:author="Microsoft Office User" w:date="2020-12-08T11:16:00Z"/>
          <w:sz w:val="36"/>
          <w:szCs w:val="36"/>
          <w:lang w:val="es-ES"/>
        </w:rPr>
      </w:pPr>
      <w:del w:id="16" w:author="Microsoft Office User" w:date="2020-12-08T11:16:00Z">
        <w:r w:rsidDel="00956C47">
          <w:rPr>
            <w:sz w:val="36"/>
            <w:szCs w:val="36"/>
            <w:lang w:val="es-ES"/>
          </w:rPr>
          <w:lastRenderedPageBreak/>
          <w:br w:type="page"/>
        </w:r>
      </w:del>
    </w:p>
    <w:p w:rsidR="00B57692" w:rsidRDefault="00B57692">
      <w:pPr>
        <w:rPr>
          <w:ins w:id="17" w:author="Microsoft Office User" w:date="2020-12-18T12:34:00Z"/>
          <w:b/>
          <w:bCs/>
          <w:sz w:val="30"/>
          <w:szCs w:val="30"/>
          <w:lang w:val="es-ES"/>
        </w:rPr>
      </w:pPr>
      <w:ins w:id="18" w:author="Microsoft Office User" w:date="2020-12-18T12:34:00Z">
        <w:r>
          <w:rPr>
            <w:b/>
            <w:bCs/>
            <w:noProof/>
            <w:sz w:val="30"/>
            <w:szCs w:val="30"/>
            <w:lang w:val="es-ES"/>
          </w:rPr>
          <w:drawing>
            <wp:inline distT="0" distB="0" distL="0" distR="0">
              <wp:extent cx="5423990" cy="766433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2">
                        <a:extLst>
                          <a:ext uri="{28A0092B-C50C-407E-A947-70E740481C1C}">
                            <a14:useLocalDpi xmlns:a14="http://schemas.microsoft.com/office/drawing/2010/main" val="0"/>
                          </a:ext>
                        </a:extLst>
                      </a:blip>
                      <a:srcRect l="12876" t="16912" r="4865" b="17649"/>
                      <a:stretch/>
                    </pic:blipFill>
                    <pic:spPr bwMode="auto">
                      <a:xfrm>
                        <a:off x="0" y="0"/>
                        <a:ext cx="5429314" cy="7671858"/>
                      </a:xfrm>
                      <a:prstGeom prst="rect">
                        <a:avLst/>
                      </a:prstGeom>
                      <a:ln>
                        <a:noFill/>
                      </a:ln>
                      <a:extLst>
                        <a:ext uri="{53640926-AAD7-44D8-BBD7-CCE9431645EC}">
                          <a14:shadowObscured xmlns:a14="http://schemas.microsoft.com/office/drawing/2010/main"/>
                        </a:ext>
                      </a:extLst>
                    </pic:spPr>
                  </pic:pic>
                </a:graphicData>
              </a:graphic>
            </wp:inline>
          </w:drawing>
        </w:r>
      </w:ins>
    </w:p>
    <w:p w:rsidR="00B57692" w:rsidRDefault="00B57692">
      <w:pPr>
        <w:rPr>
          <w:ins w:id="19" w:author="Microsoft Office User" w:date="2020-12-18T12:35:00Z"/>
          <w:b/>
          <w:bCs/>
          <w:sz w:val="30"/>
          <w:szCs w:val="30"/>
          <w:lang w:val="es-ES"/>
        </w:rPr>
      </w:pPr>
      <w:ins w:id="20" w:author="Microsoft Office User" w:date="2020-12-18T12:35:00Z">
        <w:r>
          <w:rPr>
            <w:b/>
            <w:bCs/>
            <w:sz w:val="30"/>
            <w:szCs w:val="30"/>
            <w:lang w:val="es-ES"/>
          </w:rPr>
          <w:br w:type="page"/>
        </w:r>
      </w:ins>
    </w:p>
    <w:p w:rsidR="00CA6198" w:rsidRPr="00CA6198" w:rsidDel="00B57692" w:rsidRDefault="00CA6198" w:rsidP="00956C47">
      <w:pPr>
        <w:spacing w:line="360" w:lineRule="auto"/>
        <w:jc w:val="center"/>
        <w:rPr>
          <w:del w:id="21" w:author="Microsoft Office User" w:date="2020-12-18T12:34:00Z"/>
          <w:b/>
          <w:bCs/>
          <w:sz w:val="30"/>
          <w:szCs w:val="30"/>
          <w:lang w:val="es-ES"/>
        </w:rPr>
      </w:pPr>
      <w:del w:id="22" w:author="Microsoft Office User" w:date="2020-12-18T12:34:00Z">
        <w:r w:rsidRPr="00CA6198" w:rsidDel="00B57692">
          <w:rPr>
            <w:b/>
            <w:bCs/>
            <w:sz w:val="30"/>
            <w:szCs w:val="30"/>
            <w:lang w:val="es-ES"/>
          </w:rPr>
          <w:lastRenderedPageBreak/>
          <w:delText xml:space="preserve">“ANÁLISIS DE VIRULENCIA DE UNA CEPA DE </w:delText>
        </w:r>
        <w:r w:rsidRPr="00CA6198" w:rsidDel="00B57692">
          <w:rPr>
            <w:b/>
            <w:bCs/>
            <w:i/>
            <w:iCs/>
            <w:sz w:val="30"/>
            <w:szCs w:val="30"/>
            <w:lang w:val="es-ES"/>
          </w:rPr>
          <w:delText>Coccidioides immitis</w:delText>
        </w:r>
        <w:r w:rsidRPr="00CA6198" w:rsidDel="00B57692">
          <w:rPr>
            <w:b/>
            <w:bCs/>
            <w:sz w:val="30"/>
            <w:szCs w:val="30"/>
            <w:lang w:val="es-ES"/>
          </w:rPr>
          <w:delText xml:space="preserve"> SOMETIDA A SUBCULTIVO”</w:delText>
        </w:r>
      </w:del>
    </w:p>
    <w:p w:rsidR="00CA6198" w:rsidRPr="00CA6198" w:rsidDel="00B57692" w:rsidRDefault="00CA6198" w:rsidP="00CA6198">
      <w:pPr>
        <w:spacing w:line="360" w:lineRule="auto"/>
        <w:jc w:val="center"/>
        <w:rPr>
          <w:del w:id="23" w:author="Microsoft Office User" w:date="2020-12-18T12:34:00Z"/>
          <w:b/>
          <w:bCs/>
          <w:sz w:val="30"/>
          <w:szCs w:val="30"/>
          <w:lang w:val="es-ES"/>
        </w:rPr>
      </w:pPr>
    </w:p>
    <w:p w:rsidR="00CA6198" w:rsidRPr="00CA6198" w:rsidDel="00B57692" w:rsidRDefault="00CA6198" w:rsidP="00CA6198">
      <w:pPr>
        <w:spacing w:line="360" w:lineRule="auto"/>
        <w:rPr>
          <w:del w:id="24" w:author="Microsoft Office User" w:date="2020-12-18T12:34:00Z"/>
          <w:b/>
          <w:bCs/>
          <w:sz w:val="30"/>
          <w:szCs w:val="30"/>
          <w:lang w:val="es-ES"/>
        </w:rPr>
      </w:pPr>
      <w:del w:id="25" w:author="Microsoft Office User" w:date="2020-12-18T12:34:00Z">
        <w:r w:rsidRPr="00CA6198" w:rsidDel="00B57692">
          <w:rPr>
            <w:b/>
            <w:bCs/>
            <w:sz w:val="30"/>
            <w:szCs w:val="30"/>
            <w:lang w:val="es-ES"/>
          </w:rPr>
          <w:delText>Aprobación de la tesis:</w:delText>
        </w:r>
      </w:del>
    </w:p>
    <w:p w:rsidR="00781E02" w:rsidRPr="00781E02" w:rsidDel="00B57692" w:rsidRDefault="00781E02" w:rsidP="00CA6198">
      <w:pPr>
        <w:spacing w:line="360" w:lineRule="auto"/>
        <w:rPr>
          <w:del w:id="26" w:author="Microsoft Office User" w:date="2020-12-18T12:34:00Z"/>
          <w:b/>
          <w:bCs/>
          <w:sz w:val="30"/>
          <w:szCs w:val="30"/>
          <w:lang w:val="es-ES"/>
        </w:rPr>
      </w:pPr>
    </w:p>
    <w:p w:rsidR="00CA6198" w:rsidRPr="00781E02" w:rsidDel="00B57692" w:rsidRDefault="00CA6198" w:rsidP="00CA6198">
      <w:pPr>
        <w:jc w:val="center"/>
        <w:rPr>
          <w:del w:id="27" w:author="Microsoft Office User" w:date="2020-12-18T12:34:00Z"/>
          <w:b/>
          <w:bCs/>
          <w:sz w:val="30"/>
          <w:szCs w:val="30"/>
          <w:lang w:val="es-ES"/>
        </w:rPr>
      </w:pPr>
      <w:del w:id="28" w:author="Microsoft Office User" w:date="2020-12-18T12:34:00Z">
        <w:r w:rsidRPr="00781E02" w:rsidDel="00B57692">
          <w:rPr>
            <w:b/>
            <w:bCs/>
            <w:sz w:val="30"/>
            <w:szCs w:val="30"/>
            <w:lang w:val="es-ES"/>
          </w:rPr>
          <w:delText>___________________________</w:delText>
        </w:r>
        <w:r w:rsidRPr="00781E02" w:rsidDel="00B57692">
          <w:rPr>
            <w:b/>
            <w:bCs/>
            <w:sz w:val="30"/>
            <w:szCs w:val="30"/>
            <w:lang w:val="es-ES"/>
          </w:rPr>
          <w:br/>
          <w:delText>Dr. Sc. Lucio Vera Cabrera</w:delText>
        </w:r>
      </w:del>
    </w:p>
    <w:p w:rsidR="00CA6198" w:rsidRPr="00781E02" w:rsidDel="00781E02" w:rsidRDefault="009946F9">
      <w:pPr>
        <w:jc w:val="center"/>
        <w:rPr>
          <w:del w:id="29" w:author="Microsoft Office User" w:date="2020-12-09T19:31:00Z"/>
          <w:b/>
          <w:bCs/>
          <w:sz w:val="30"/>
          <w:szCs w:val="30"/>
          <w:lang w:val="es-ES"/>
        </w:rPr>
      </w:pPr>
      <w:ins w:id="30" w:author="Lucio Vera" w:date="2020-12-05T16:12:00Z">
        <w:del w:id="31" w:author="Microsoft Office User" w:date="2020-12-18T12:34:00Z">
          <w:r w:rsidRPr="00781E02" w:rsidDel="00B57692">
            <w:rPr>
              <w:b/>
              <w:bCs/>
              <w:sz w:val="30"/>
              <w:szCs w:val="30"/>
              <w:lang w:val="es-ES"/>
            </w:rPr>
            <w:delText>Co-</w:delText>
          </w:r>
        </w:del>
      </w:ins>
      <w:del w:id="32" w:author="Microsoft Office User" w:date="2020-12-18T12:34:00Z">
        <w:r w:rsidR="00CA6198" w:rsidRPr="00781E02" w:rsidDel="00B57692">
          <w:rPr>
            <w:b/>
            <w:bCs/>
            <w:sz w:val="30"/>
            <w:szCs w:val="30"/>
            <w:lang w:val="es-ES"/>
          </w:rPr>
          <w:delText>Director de Tesis</w:delText>
        </w:r>
        <w:r w:rsidR="00CA6198" w:rsidRPr="00781E02" w:rsidDel="00B57692">
          <w:rPr>
            <w:b/>
            <w:bCs/>
            <w:sz w:val="30"/>
            <w:szCs w:val="30"/>
            <w:lang w:val="es-ES"/>
          </w:rPr>
          <w:br/>
        </w:r>
      </w:del>
      <w:del w:id="33" w:author="Microsoft Office User" w:date="2020-12-09T19:32:00Z">
        <w:r w:rsidR="00CA6198" w:rsidRPr="00781E02" w:rsidDel="00781E02">
          <w:rPr>
            <w:b/>
            <w:bCs/>
            <w:sz w:val="30"/>
            <w:szCs w:val="30"/>
            <w:lang w:val="es-ES"/>
          </w:rPr>
          <w:br/>
        </w:r>
        <w:r w:rsidR="00CA6198" w:rsidRPr="00781E02" w:rsidDel="00781E02">
          <w:rPr>
            <w:b/>
            <w:bCs/>
            <w:sz w:val="30"/>
            <w:szCs w:val="30"/>
            <w:lang w:val="es-ES"/>
          </w:rPr>
          <w:br/>
        </w:r>
      </w:del>
      <w:del w:id="34" w:author="Microsoft Office User" w:date="2020-12-09T19:31:00Z">
        <w:r w:rsidR="00CA6198" w:rsidRPr="00781E02" w:rsidDel="00781E02">
          <w:rPr>
            <w:b/>
            <w:bCs/>
            <w:sz w:val="30"/>
            <w:szCs w:val="30"/>
            <w:lang w:val="es-ES"/>
          </w:rPr>
          <w:delText>___________________________</w:delText>
        </w:r>
        <w:r w:rsidR="00CA6198" w:rsidRPr="00781E02" w:rsidDel="00781E02">
          <w:rPr>
            <w:b/>
            <w:bCs/>
            <w:sz w:val="30"/>
            <w:szCs w:val="30"/>
            <w:lang w:val="es-ES"/>
          </w:rPr>
          <w:br/>
          <w:delText>Dra. Carmen A. Molina Torres</w:delText>
        </w:r>
      </w:del>
    </w:p>
    <w:p w:rsidR="00CA6198" w:rsidRPr="00781E02" w:rsidDel="00B871EA" w:rsidRDefault="00CA6198" w:rsidP="00781E02">
      <w:pPr>
        <w:jc w:val="center"/>
        <w:rPr>
          <w:del w:id="35" w:author="Microsoft Office User" w:date="2020-12-14T08:27:00Z"/>
          <w:b/>
          <w:bCs/>
          <w:sz w:val="30"/>
          <w:szCs w:val="30"/>
          <w:lang w:val="es-ES"/>
        </w:rPr>
      </w:pPr>
      <w:del w:id="36" w:author="Microsoft Office User" w:date="2020-12-09T19:31:00Z">
        <w:r w:rsidRPr="00781E02" w:rsidDel="00781E02">
          <w:rPr>
            <w:b/>
            <w:bCs/>
            <w:sz w:val="30"/>
            <w:szCs w:val="30"/>
            <w:lang w:val="es-ES"/>
          </w:rPr>
          <w:delText>Co-director de Tesis</w:delText>
        </w:r>
      </w:del>
    </w:p>
    <w:p w:rsidR="00CA6198" w:rsidRPr="00781E02" w:rsidDel="00B57692" w:rsidRDefault="00CA6198" w:rsidP="00B871EA">
      <w:pPr>
        <w:jc w:val="center"/>
        <w:rPr>
          <w:del w:id="37" w:author="Microsoft Office User" w:date="2020-12-18T12:34:00Z"/>
          <w:b/>
          <w:bCs/>
          <w:sz w:val="30"/>
          <w:szCs w:val="30"/>
          <w:lang w:val="es-ES"/>
        </w:rPr>
      </w:pPr>
    </w:p>
    <w:p w:rsidR="00CA6198" w:rsidRPr="00781E02" w:rsidDel="00B57692" w:rsidRDefault="00CA6198" w:rsidP="00CA6198">
      <w:pPr>
        <w:jc w:val="center"/>
        <w:rPr>
          <w:del w:id="38" w:author="Microsoft Office User" w:date="2020-12-18T12:34:00Z"/>
          <w:b/>
          <w:bCs/>
          <w:sz w:val="30"/>
          <w:szCs w:val="30"/>
          <w:lang w:val="es-ES"/>
        </w:rPr>
      </w:pPr>
    </w:p>
    <w:p w:rsidR="00CA6198" w:rsidRPr="00781E02" w:rsidDel="00781E02" w:rsidRDefault="00CA6198" w:rsidP="00CA6198">
      <w:pPr>
        <w:jc w:val="center"/>
        <w:rPr>
          <w:del w:id="39" w:author="Microsoft Office User" w:date="2020-12-09T19:38:00Z"/>
          <w:b/>
          <w:bCs/>
          <w:sz w:val="30"/>
          <w:szCs w:val="30"/>
          <w:rPrChange w:id="40" w:author="Microsoft Office User" w:date="2020-12-09T19:39:00Z">
            <w:rPr>
              <w:del w:id="41" w:author="Microsoft Office User" w:date="2020-12-09T19:38:00Z"/>
              <w:b/>
              <w:bCs/>
              <w:sz w:val="30"/>
              <w:szCs w:val="30"/>
              <w:lang w:val="es-ES"/>
            </w:rPr>
          </w:rPrChange>
        </w:rPr>
      </w:pPr>
      <w:del w:id="42" w:author="Microsoft Office User" w:date="2020-12-09T19:38:00Z">
        <w:r w:rsidRPr="00B871EA" w:rsidDel="00781E02">
          <w:rPr>
            <w:b/>
            <w:bCs/>
            <w:strike/>
            <w:sz w:val="30"/>
            <w:szCs w:val="30"/>
            <w:rPrChange w:id="43" w:author="Microsoft Office User" w:date="2020-12-14T08:12:00Z">
              <w:rPr>
                <w:b/>
                <w:bCs/>
                <w:sz w:val="30"/>
                <w:szCs w:val="30"/>
                <w:lang w:val="es-ES"/>
              </w:rPr>
            </w:rPrChange>
          </w:rPr>
          <w:delText>___________________________</w:delText>
        </w:r>
      </w:del>
    </w:p>
    <w:p w:rsidR="00CA6198" w:rsidRPr="00781E02" w:rsidDel="00781E02" w:rsidRDefault="00CA6198">
      <w:pPr>
        <w:rPr>
          <w:del w:id="44" w:author="Microsoft Office User" w:date="2020-12-09T19:38:00Z"/>
          <w:b/>
          <w:bCs/>
          <w:strike/>
          <w:sz w:val="30"/>
          <w:szCs w:val="30"/>
          <w:rPrChange w:id="45" w:author="Microsoft Office User" w:date="2020-12-09T19:39:00Z">
            <w:rPr>
              <w:del w:id="46" w:author="Microsoft Office User" w:date="2020-12-09T19:38:00Z"/>
              <w:b/>
              <w:bCs/>
              <w:sz w:val="30"/>
              <w:szCs w:val="30"/>
              <w:lang w:val="es-ES"/>
            </w:rPr>
          </w:rPrChange>
        </w:rPr>
        <w:pPrChange w:id="47" w:author="Microsoft Office User" w:date="2020-12-09T19:38:00Z">
          <w:pPr>
            <w:jc w:val="center"/>
          </w:pPr>
        </w:pPrChange>
      </w:pPr>
      <w:del w:id="48" w:author="Microsoft Office User" w:date="2020-12-09T19:38:00Z">
        <w:r w:rsidRPr="00781E02" w:rsidDel="00781E02">
          <w:rPr>
            <w:b/>
            <w:bCs/>
            <w:strike/>
            <w:sz w:val="30"/>
            <w:szCs w:val="30"/>
            <w:rPrChange w:id="49" w:author="Microsoft Office User" w:date="2020-12-09T19:39:00Z">
              <w:rPr>
                <w:b/>
                <w:bCs/>
                <w:sz w:val="30"/>
                <w:szCs w:val="30"/>
                <w:lang w:val="es-ES"/>
              </w:rPr>
            </w:rPrChange>
          </w:rPr>
          <w:delText xml:space="preserve">Dr. </w:delText>
        </w:r>
        <w:r w:rsidR="009C2CEF" w:rsidRPr="00781E02" w:rsidDel="00781E02">
          <w:rPr>
            <w:b/>
            <w:bCs/>
            <w:strike/>
            <w:sz w:val="30"/>
            <w:szCs w:val="30"/>
            <w:rPrChange w:id="50" w:author="Microsoft Office User" w:date="2020-12-09T19:39:00Z">
              <w:rPr>
                <w:b/>
                <w:bCs/>
                <w:sz w:val="30"/>
                <w:szCs w:val="30"/>
                <w:lang w:val="es-ES"/>
              </w:rPr>
            </w:rPrChange>
          </w:rPr>
          <w:delText>med. Oliverio Welsh Lozano</w:delText>
        </w:r>
      </w:del>
    </w:p>
    <w:p w:rsidR="00CA6198" w:rsidRPr="00781E02" w:rsidDel="00781E02" w:rsidRDefault="00CA6198">
      <w:pPr>
        <w:rPr>
          <w:del w:id="51" w:author="Microsoft Office User" w:date="2020-12-09T19:38:00Z"/>
          <w:b/>
          <w:bCs/>
          <w:strike/>
          <w:sz w:val="30"/>
          <w:szCs w:val="30"/>
          <w:rPrChange w:id="52" w:author="Microsoft Office User" w:date="2020-12-09T19:39:00Z">
            <w:rPr>
              <w:del w:id="53" w:author="Microsoft Office User" w:date="2020-12-09T19:38:00Z"/>
              <w:b/>
              <w:bCs/>
              <w:sz w:val="30"/>
              <w:szCs w:val="30"/>
              <w:lang w:val="es-ES"/>
            </w:rPr>
          </w:rPrChange>
        </w:rPr>
        <w:pPrChange w:id="54" w:author="Microsoft Office User" w:date="2020-12-09T19:38:00Z">
          <w:pPr>
            <w:jc w:val="center"/>
          </w:pPr>
        </w:pPrChange>
      </w:pPr>
      <w:del w:id="55" w:author="Microsoft Office User" w:date="2020-12-09T19:38:00Z">
        <w:r w:rsidRPr="00781E02" w:rsidDel="00781E02">
          <w:rPr>
            <w:b/>
            <w:bCs/>
            <w:strike/>
            <w:sz w:val="30"/>
            <w:szCs w:val="30"/>
            <w:rPrChange w:id="56" w:author="Microsoft Office User" w:date="2020-12-09T19:39:00Z">
              <w:rPr>
                <w:b/>
                <w:bCs/>
                <w:sz w:val="30"/>
                <w:szCs w:val="30"/>
                <w:lang w:val="es-ES"/>
              </w:rPr>
            </w:rPrChange>
          </w:rPr>
          <w:delText>Coordinador de Investigación</w:delText>
        </w:r>
      </w:del>
    </w:p>
    <w:p w:rsidR="00CA6198" w:rsidRPr="00781E02" w:rsidDel="00B57692" w:rsidRDefault="00CA6198" w:rsidP="00781E02">
      <w:pPr>
        <w:jc w:val="center"/>
        <w:rPr>
          <w:del w:id="57" w:author="Microsoft Office User" w:date="2020-12-18T12:34:00Z"/>
          <w:b/>
          <w:bCs/>
          <w:sz w:val="30"/>
          <w:szCs w:val="30"/>
          <w:rPrChange w:id="58" w:author="Microsoft Office User" w:date="2020-12-09T19:39:00Z">
            <w:rPr>
              <w:del w:id="59" w:author="Microsoft Office User" w:date="2020-12-18T12:34:00Z"/>
              <w:b/>
              <w:bCs/>
              <w:sz w:val="30"/>
              <w:szCs w:val="30"/>
              <w:lang w:val="es-ES"/>
            </w:rPr>
          </w:rPrChange>
        </w:rPr>
      </w:pPr>
    </w:p>
    <w:p w:rsidR="00781E02" w:rsidRPr="00781E02" w:rsidDel="00B57692" w:rsidRDefault="00781E02" w:rsidP="00CA6198">
      <w:pPr>
        <w:jc w:val="center"/>
        <w:rPr>
          <w:del w:id="60" w:author="Microsoft Office User" w:date="2020-12-18T12:34:00Z"/>
          <w:b/>
          <w:bCs/>
          <w:sz w:val="30"/>
          <w:szCs w:val="30"/>
          <w:rPrChange w:id="61" w:author="Microsoft Office User" w:date="2020-12-09T19:39:00Z">
            <w:rPr>
              <w:del w:id="62" w:author="Microsoft Office User" w:date="2020-12-18T12:34:00Z"/>
              <w:b/>
              <w:bCs/>
              <w:sz w:val="30"/>
              <w:szCs w:val="30"/>
              <w:lang w:val="es-ES"/>
            </w:rPr>
          </w:rPrChange>
        </w:rPr>
      </w:pPr>
    </w:p>
    <w:p w:rsidR="00CA6198" w:rsidRPr="00CA6198" w:rsidDel="00781E02" w:rsidRDefault="00CA6198" w:rsidP="00CA6198">
      <w:pPr>
        <w:jc w:val="center"/>
        <w:rPr>
          <w:del w:id="63" w:author="Microsoft Office User" w:date="2020-12-09T19:32:00Z"/>
          <w:b/>
          <w:bCs/>
          <w:sz w:val="30"/>
          <w:szCs w:val="30"/>
          <w:lang w:val="es-ES"/>
        </w:rPr>
      </w:pPr>
      <w:del w:id="64" w:author="Microsoft Office User" w:date="2020-12-18T12:34:00Z">
        <w:r w:rsidRPr="00CA6198" w:rsidDel="00B57692">
          <w:rPr>
            <w:b/>
            <w:bCs/>
            <w:sz w:val="30"/>
            <w:szCs w:val="30"/>
            <w:lang w:val="es-ES"/>
          </w:rPr>
          <w:delText>___________________________</w:delText>
        </w:r>
        <w:r w:rsidRPr="00CA6198" w:rsidDel="00B57692">
          <w:rPr>
            <w:b/>
            <w:bCs/>
            <w:sz w:val="30"/>
            <w:szCs w:val="30"/>
            <w:lang w:val="es-ES"/>
          </w:rPr>
          <w:br/>
          <w:delText>Dra. med. Minerva Gómez Flores</w:delText>
        </w:r>
        <w:r w:rsidRPr="00CA6198" w:rsidDel="00B57692">
          <w:rPr>
            <w:b/>
            <w:bCs/>
            <w:sz w:val="30"/>
            <w:szCs w:val="30"/>
            <w:lang w:val="es-ES"/>
          </w:rPr>
          <w:br/>
          <w:delText>Coordinador de Enseñanza</w:delText>
        </w:r>
        <w:r w:rsidRPr="00CA6198" w:rsidDel="00B57692">
          <w:rPr>
            <w:b/>
            <w:bCs/>
            <w:sz w:val="30"/>
            <w:szCs w:val="30"/>
            <w:lang w:val="es-ES"/>
          </w:rPr>
          <w:br/>
        </w:r>
        <w:r w:rsidRPr="00CA6198" w:rsidDel="00B57692">
          <w:rPr>
            <w:b/>
            <w:bCs/>
            <w:sz w:val="30"/>
            <w:szCs w:val="30"/>
            <w:lang w:val="es-ES"/>
          </w:rPr>
          <w:br/>
        </w:r>
        <w:r w:rsidRPr="00CA6198" w:rsidDel="00B57692">
          <w:rPr>
            <w:b/>
            <w:bCs/>
            <w:sz w:val="30"/>
            <w:szCs w:val="30"/>
            <w:lang w:val="es-ES"/>
          </w:rPr>
          <w:br/>
          <w:delText>___________________________</w:delText>
        </w:r>
        <w:r w:rsidRPr="00CA6198" w:rsidDel="00B57692">
          <w:rPr>
            <w:b/>
            <w:bCs/>
            <w:sz w:val="30"/>
            <w:szCs w:val="30"/>
            <w:lang w:val="es-ES"/>
          </w:rPr>
          <w:br/>
          <w:delText>Dr. med. Jorge Ocampo Candiani</w:delText>
        </w:r>
        <w:r w:rsidRPr="00CA6198" w:rsidDel="00B57692">
          <w:rPr>
            <w:b/>
            <w:bCs/>
            <w:sz w:val="30"/>
            <w:szCs w:val="30"/>
            <w:lang w:val="es-ES"/>
          </w:rPr>
          <w:br/>
          <w:delText>Jefe del Servicio de Dermatología</w:delText>
        </w:r>
        <w:r w:rsidRPr="00CA6198" w:rsidDel="00B57692">
          <w:rPr>
            <w:b/>
            <w:bCs/>
            <w:sz w:val="30"/>
            <w:szCs w:val="30"/>
            <w:lang w:val="es-ES"/>
          </w:rPr>
          <w:br/>
        </w:r>
        <w:r w:rsidRPr="00CA6198" w:rsidDel="00B57692">
          <w:rPr>
            <w:b/>
            <w:bCs/>
            <w:sz w:val="30"/>
            <w:szCs w:val="30"/>
            <w:lang w:val="es-ES"/>
          </w:rPr>
          <w:br/>
        </w:r>
        <w:r w:rsidRPr="00CA6198" w:rsidDel="00B57692">
          <w:rPr>
            <w:b/>
            <w:bCs/>
            <w:sz w:val="30"/>
            <w:szCs w:val="30"/>
            <w:lang w:val="es-ES"/>
          </w:rPr>
          <w:br/>
          <w:delText>___________________________</w:delText>
        </w:r>
        <w:r w:rsidRPr="00CA6198" w:rsidDel="00B57692">
          <w:rPr>
            <w:b/>
            <w:bCs/>
            <w:sz w:val="30"/>
            <w:szCs w:val="30"/>
            <w:lang w:val="es-ES"/>
          </w:rPr>
          <w:br/>
          <w:delText>Dr. med. Felipe Arturo Morales Martínez</w:delText>
        </w:r>
        <w:r w:rsidRPr="00CA6198" w:rsidDel="00B57692">
          <w:rPr>
            <w:b/>
            <w:bCs/>
            <w:sz w:val="30"/>
            <w:szCs w:val="30"/>
            <w:lang w:val="es-ES"/>
          </w:rPr>
          <w:br/>
          <w:delText>Subdirector de Estudios de Posgrado</w:delText>
        </w:r>
      </w:del>
    </w:p>
    <w:p w:rsidR="00CA6198" w:rsidDel="00B57692" w:rsidRDefault="00CA6198">
      <w:pPr>
        <w:jc w:val="center"/>
        <w:rPr>
          <w:del w:id="65" w:author="Microsoft Office User" w:date="2020-12-18T12:34:00Z"/>
          <w:sz w:val="30"/>
          <w:szCs w:val="30"/>
          <w:lang w:val="es-ES"/>
        </w:rPr>
        <w:pPrChange w:id="66" w:author="Microsoft Office User" w:date="2020-12-09T19:32:00Z">
          <w:pPr/>
        </w:pPrChange>
      </w:pPr>
      <w:del w:id="67" w:author="Microsoft Office User" w:date="2020-12-09T19:32:00Z">
        <w:r w:rsidDel="00781E02">
          <w:rPr>
            <w:sz w:val="30"/>
            <w:szCs w:val="30"/>
            <w:lang w:val="es-ES"/>
          </w:rPr>
          <w:br w:type="page"/>
        </w:r>
      </w:del>
    </w:p>
    <w:p w:rsidR="00CA6198" w:rsidRDefault="00CA6198" w:rsidP="00CA6198">
      <w:pPr>
        <w:spacing w:line="480" w:lineRule="auto"/>
        <w:jc w:val="center"/>
        <w:rPr>
          <w:b/>
          <w:bCs/>
          <w:lang w:val="es-ES"/>
        </w:rPr>
      </w:pPr>
      <w:r w:rsidRPr="00CA6198">
        <w:rPr>
          <w:b/>
          <w:bCs/>
          <w:lang w:val="es-ES"/>
        </w:rPr>
        <w:t>DEDICATORIA</w:t>
      </w:r>
    </w:p>
    <w:p w:rsidR="00CA6198" w:rsidRDefault="00CA6198" w:rsidP="007D3CEC">
      <w:pPr>
        <w:spacing w:line="480" w:lineRule="auto"/>
        <w:rPr>
          <w:b/>
          <w:bCs/>
          <w:lang w:val="es-ES"/>
        </w:rPr>
      </w:pPr>
    </w:p>
    <w:p w:rsidR="00CA6198" w:rsidRDefault="00CA6198" w:rsidP="00CA6198">
      <w:pPr>
        <w:spacing w:line="480" w:lineRule="auto"/>
        <w:rPr>
          <w:lang w:val="es-ES"/>
        </w:rPr>
      </w:pPr>
      <w:r>
        <w:rPr>
          <w:lang w:val="es-ES"/>
        </w:rPr>
        <w:t>Dedico esta tesis a mi futura esposa, Jessica Karen, con quien comparto sueños, ideas, planes, y una vida entera. Para ti este y muchos logros más. Gracias por impulsarme y creer en mí.</w:t>
      </w:r>
    </w:p>
    <w:p w:rsidR="00CA6198" w:rsidRDefault="00CA6198" w:rsidP="00CA6198">
      <w:pPr>
        <w:spacing w:line="480" w:lineRule="auto"/>
        <w:rPr>
          <w:lang w:val="es-ES"/>
        </w:rPr>
      </w:pPr>
    </w:p>
    <w:p w:rsidR="00CA6198" w:rsidRDefault="00CA6198" w:rsidP="00CA6198">
      <w:pPr>
        <w:spacing w:line="480" w:lineRule="auto"/>
        <w:rPr>
          <w:lang w:val="es-ES"/>
        </w:rPr>
      </w:pPr>
      <w:r>
        <w:rPr>
          <w:lang w:val="es-ES"/>
        </w:rPr>
        <w:t>A mis padres, quienes desde antes de conocerme me han apoyado en todos mis planes y metas. Este logro es por ustedes y para ustedes. Espero ser un día si quiera la mitad de lo que ustedes son.</w:t>
      </w:r>
    </w:p>
    <w:p w:rsidR="00CA6198" w:rsidRDefault="00CA6198" w:rsidP="00CA6198">
      <w:pPr>
        <w:spacing w:line="480" w:lineRule="auto"/>
        <w:rPr>
          <w:lang w:val="es-ES"/>
        </w:rPr>
      </w:pPr>
    </w:p>
    <w:p w:rsidR="00CA6198" w:rsidRDefault="00CA6198" w:rsidP="00CA6198">
      <w:pPr>
        <w:spacing w:line="480" w:lineRule="auto"/>
        <w:rPr>
          <w:lang w:val="es-ES"/>
        </w:rPr>
      </w:pPr>
      <w:r>
        <w:rPr>
          <w:lang w:val="es-ES"/>
        </w:rPr>
        <w:t>A mi hermana Alejandra, familiares y amigos, por todos los momentos que hemos compartido juntos y todo su apoyo.</w:t>
      </w:r>
    </w:p>
    <w:p w:rsidR="00CA6198" w:rsidRDefault="00CA6198">
      <w:pPr>
        <w:rPr>
          <w:lang w:val="es-ES"/>
        </w:rPr>
      </w:pPr>
      <w:r>
        <w:rPr>
          <w:lang w:val="es-ES"/>
        </w:rPr>
        <w:br w:type="page"/>
      </w:r>
    </w:p>
    <w:p w:rsidR="00CA6198" w:rsidRDefault="00CA6198" w:rsidP="00CA6198">
      <w:pPr>
        <w:spacing w:line="480" w:lineRule="auto"/>
        <w:jc w:val="center"/>
        <w:rPr>
          <w:b/>
          <w:bCs/>
          <w:lang w:val="es-ES"/>
        </w:rPr>
      </w:pPr>
      <w:r>
        <w:rPr>
          <w:b/>
          <w:bCs/>
          <w:lang w:val="es-ES"/>
        </w:rPr>
        <w:lastRenderedPageBreak/>
        <w:t>AGRADECIMIENTOS</w:t>
      </w:r>
    </w:p>
    <w:p w:rsidR="00CA6198" w:rsidRDefault="00CA6198" w:rsidP="00CA6198">
      <w:pPr>
        <w:spacing w:line="480" w:lineRule="auto"/>
        <w:jc w:val="center"/>
        <w:rPr>
          <w:b/>
          <w:bCs/>
          <w:lang w:val="es-ES"/>
        </w:rPr>
      </w:pPr>
    </w:p>
    <w:p w:rsidR="00CA6198" w:rsidRDefault="00CA6198" w:rsidP="00CA6198">
      <w:pPr>
        <w:spacing w:line="480" w:lineRule="auto"/>
        <w:rPr>
          <w:lang w:val="es-ES"/>
        </w:rPr>
      </w:pPr>
      <w:r>
        <w:rPr>
          <w:lang w:val="es-ES"/>
        </w:rPr>
        <w:t>A Dios, por haber bendecido mi vida y guiado cada uno de mis pasos.</w:t>
      </w:r>
    </w:p>
    <w:p w:rsidR="00CA6198" w:rsidRDefault="00CA6198" w:rsidP="00CA6198">
      <w:pPr>
        <w:spacing w:line="480" w:lineRule="auto"/>
        <w:rPr>
          <w:lang w:val="es-ES"/>
        </w:rPr>
      </w:pPr>
    </w:p>
    <w:p w:rsidR="00CA6198" w:rsidRDefault="00CA6198" w:rsidP="00CA6198">
      <w:pPr>
        <w:spacing w:line="480" w:lineRule="auto"/>
        <w:rPr>
          <w:lang w:val="es-ES"/>
        </w:rPr>
      </w:pPr>
      <w:r>
        <w:rPr>
          <w:lang w:val="es-ES"/>
        </w:rPr>
        <w:t>A mis directores de tesis, el Dr. Lucio y la Dra. Carmen, por todo su apoyo y paciencia durante mi estancia en el laboratorio de Dermatología. Gracias por todo lo que me ofrecieron y enseñaron.</w:t>
      </w:r>
    </w:p>
    <w:p w:rsidR="00CA6198" w:rsidRDefault="00CA6198" w:rsidP="00CA6198">
      <w:pPr>
        <w:spacing w:line="480" w:lineRule="auto"/>
        <w:rPr>
          <w:lang w:val="es-ES"/>
        </w:rPr>
      </w:pPr>
    </w:p>
    <w:p w:rsidR="00CA6198" w:rsidRDefault="00CA6198" w:rsidP="00CA6198">
      <w:pPr>
        <w:spacing w:line="480" w:lineRule="auto"/>
        <w:rPr>
          <w:lang w:val="es-ES"/>
        </w:rPr>
      </w:pPr>
      <w:r>
        <w:rPr>
          <w:lang w:val="es-ES"/>
        </w:rPr>
        <w:t>Al personal de Laboratorio, Anabel, Mayra, Wendy, y particularmente a Carlos Paz, por siempre apoyarme en todo momento en el laboratorio.</w:t>
      </w:r>
    </w:p>
    <w:p w:rsidR="00CA6198" w:rsidRDefault="00CA6198" w:rsidP="00CA6198">
      <w:pPr>
        <w:spacing w:line="480" w:lineRule="auto"/>
        <w:rPr>
          <w:lang w:val="es-ES"/>
        </w:rPr>
      </w:pPr>
    </w:p>
    <w:p w:rsidR="00CA6198" w:rsidRDefault="00CA6198" w:rsidP="00CA6198">
      <w:pPr>
        <w:spacing w:line="480" w:lineRule="auto"/>
        <w:rPr>
          <w:lang w:val="es-ES"/>
        </w:rPr>
      </w:pPr>
      <w:r>
        <w:rPr>
          <w:lang w:val="es-ES"/>
        </w:rPr>
        <w:t>A Anabella, Jessica, César y Llibrán, mis compañeros de derma, quienes se convirtieron en estos cuatro años en mi segunda familia, donde vivimos un sinfín de experiencias y momentos que siempre recordaré.</w:t>
      </w:r>
    </w:p>
    <w:p w:rsidR="00CA6198" w:rsidRDefault="00CA6198" w:rsidP="00CA6198">
      <w:pPr>
        <w:spacing w:line="480" w:lineRule="auto"/>
        <w:rPr>
          <w:lang w:val="es-ES"/>
        </w:rPr>
      </w:pPr>
    </w:p>
    <w:p w:rsidR="00CA6198" w:rsidRDefault="00CA6198" w:rsidP="00CA6198">
      <w:pPr>
        <w:spacing w:line="480" w:lineRule="auto"/>
        <w:rPr>
          <w:lang w:val="es-ES"/>
        </w:rPr>
      </w:pPr>
      <w:r>
        <w:rPr>
          <w:lang w:val="es-ES"/>
        </w:rPr>
        <w:t xml:space="preserve">A mis maestros y a todo el personal del Servicio de Dermatología, quienes día a día me ayudaron en mi formación como dermatólogo. Gracias por todos estos momentos. </w:t>
      </w:r>
    </w:p>
    <w:p w:rsidR="00CA6198" w:rsidRDefault="00CA6198">
      <w:pPr>
        <w:rPr>
          <w:lang w:val="es-ES"/>
        </w:rPr>
      </w:pPr>
      <w:r>
        <w:rPr>
          <w:lang w:val="es-ES"/>
        </w:rPr>
        <w:br w:type="page"/>
      </w:r>
    </w:p>
    <w:p w:rsidR="00CA6198" w:rsidRPr="00CA6198" w:rsidRDefault="00CA6198" w:rsidP="00CA6198">
      <w:pPr>
        <w:spacing w:line="480" w:lineRule="auto"/>
        <w:rPr>
          <w:b/>
          <w:bCs/>
          <w:lang w:val="es-ES"/>
        </w:rPr>
      </w:pPr>
      <w:r w:rsidRPr="00CA6198">
        <w:rPr>
          <w:b/>
          <w:bCs/>
          <w:lang w:val="es-ES"/>
        </w:rPr>
        <w:lastRenderedPageBreak/>
        <w:t>TABLA DE CONTENIDO</w:t>
      </w:r>
    </w:p>
    <w:p w:rsidR="00CA6198" w:rsidRDefault="00CA6198" w:rsidP="00CA6198">
      <w:pPr>
        <w:spacing w:line="480" w:lineRule="auto"/>
        <w:rPr>
          <w:lang w:val="es-ES"/>
        </w:rPr>
      </w:pPr>
    </w:p>
    <w:p w:rsidR="00956C47" w:rsidRDefault="00956C47" w:rsidP="00CA6198">
      <w:pPr>
        <w:spacing w:line="480" w:lineRule="auto"/>
        <w:rPr>
          <w:ins w:id="68" w:author="Microsoft Office User" w:date="2020-12-08T11:42:00Z"/>
          <w:lang w:val="es-ES"/>
        </w:rPr>
      </w:pPr>
      <w:ins w:id="69" w:author="Microsoft Office User" w:date="2020-12-08T11:42:00Z">
        <w:r>
          <w:rPr>
            <w:lang w:val="es-ES"/>
          </w:rPr>
          <w:t>Capítulo</w:t>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t>Página</w:t>
        </w:r>
      </w:ins>
    </w:p>
    <w:p w:rsidR="00956C47" w:rsidRDefault="00956C47" w:rsidP="00CA6198">
      <w:pPr>
        <w:spacing w:line="480" w:lineRule="auto"/>
        <w:rPr>
          <w:ins w:id="70" w:author="Microsoft Office User" w:date="2020-12-08T11:42:00Z"/>
          <w:lang w:val="es-ES"/>
        </w:rPr>
      </w:pPr>
    </w:p>
    <w:p w:rsidR="00CA6198" w:rsidRDefault="00CA6198" w:rsidP="00CA6198">
      <w:pPr>
        <w:spacing w:line="480" w:lineRule="auto"/>
        <w:rPr>
          <w:lang w:val="es-ES"/>
        </w:rPr>
      </w:pPr>
      <w:r>
        <w:rPr>
          <w:lang w:val="es-ES"/>
        </w:rPr>
        <w:t>Capítulo I</w:t>
      </w:r>
      <w:ins w:id="71" w:author="Microsoft Office User" w:date="2020-12-08T11:41:00Z">
        <w:r w:rsidR="00956C47">
          <w:rPr>
            <w:lang w:val="es-ES"/>
          </w:rPr>
          <w:tab/>
        </w:r>
        <w:r w:rsidR="00956C47">
          <w:rPr>
            <w:lang w:val="es-ES"/>
          </w:rPr>
          <w:tab/>
        </w:r>
        <w:r w:rsidR="00956C47">
          <w:rPr>
            <w:lang w:val="es-ES"/>
          </w:rPr>
          <w:tab/>
        </w:r>
        <w:r w:rsidR="00956C47">
          <w:rPr>
            <w:lang w:val="es-ES"/>
          </w:rPr>
          <w:tab/>
        </w:r>
        <w:r w:rsidR="00956C47">
          <w:rPr>
            <w:lang w:val="es-ES"/>
          </w:rPr>
          <w:tab/>
        </w:r>
        <w:r w:rsidR="00956C47">
          <w:rPr>
            <w:lang w:val="es-ES"/>
          </w:rPr>
          <w:tab/>
        </w:r>
        <w:r w:rsidR="00956C47">
          <w:rPr>
            <w:lang w:val="es-ES"/>
          </w:rPr>
          <w:tab/>
        </w:r>
        <w:r w:rsidR="00956C47">
          <w:rPr>
            <w:lang w:val="es-ES"/>
          </w:rPr>
          <w:tab/>
        </w:r>
        <w:r w:rsidR="00956C47">
          <w:rPr>
            <w:lang w:val="es-ES"/>
          </w:rPr>
          <w:tab/>
        </w:r>
        <w:r w:rsidR="00956C47">
          <w:rPr>
            <w:lang w:val="es-ES"/>
          </w:rPr>
          <w:tab/>
        </w:r>
      </w:ins>
    </w:p>
    <w:p w:rsidR="00CA6198" w:rsidRDefault="00CA6198" w:rsidP="00CA6198">
      <w:pPr>
        <w:pStyle w:val="Prrafodelista"/>
        <w:numPr>
          <w:ilvl w:val="0"/>
          <w:numId w:val="1"/>
        </w:numPr>
        <w:spacing w:line="480" w:lineRule="auto"/>
        <w:rPr>
          <w:lang w:val="es-ES"/>
        </w:rPr>
      </w:pPr>
      <w:r>
        <w:rPr>
          <w:lang w:val="es-ES"/>
        </w:rPr>
        <w:t>RES</w:t>
      </w:r>
      <w:ins w:id="72" w:author="Microsoft Office User" w:date="2020-12-08T11:41:00Z">
        <w:r w:rsidR="00956C47">
          <w:rPr>
            <w:lang w:val="es-ES"/>
          </w:rPr>
          <w:t>U</w:t>
        </w:r>
      </w:ins>
      <w:del w:id="73" w:author="Microsoft Office User" w:date="2020-12-08T11:41:00Z">
        <w:r w:rsidDel="00956C47">
          <w:rPr>
            <w:lang w:val="es-ES"/>
          </w:rPr>
          <w:delText>Ú</w:delText>
        </w:r>
      </w:del>
      <w:r>
        <w:rPr>
          <w:lang w:val="es-ES"/>
        </w:rPr>
        <w:t>MEN</w:t>
      </w:r>
      <w:ins w:id="74" w:author="Microsoft Office User" w:date="2020-12-08T11:42:00Z">
        <w:r w:rsidR="00956C47">
          <w:rPr>
            <w:lang w:val="es-ES"/>
          </w:rPr>
          <w:t>………………………………………………</w:t>
        </w:r>
        <w:proofErr w:type="gramStart"/>
        <w:r w:rsidR="00956C47">
          <w:rPr>
            <w:lang w:val="es-ES"/>
          </w:rPr>
          <w:t>……</w:t>
        </w:r>
      </w:ins>
      <w:ins w:id="75" w:author="Microsoft Office User" w:date="2020-12-08T11:56:00Z">
        <w:r w:rsidR="00956C47">
          <w:rPr>
            <w:lang w:val="es-ES"/>
          </w:rPr>
          <w:t>.</w:t>
        </w:r>
        <w:proofErr w:type="gramEnd"/>
        <w:r w:rsidR="00956C47">
          <w:rPr>
            <w:lang w:val="es-ES"/>
          </w:rPr>
          <w:t>.</w:t>
        </w:r>
      </w:ins>
      <w:ins w:id="76" w:author="Microsoft Office User" w:date="2020-12-08T11:55:00Z">
        <w:r w:rsidR="00956C47">
          <w:rPr>
            <w:lang w:val="es-ES"/>
          </w:rPr>
          <w:t>……</w:t>
        </w:r>
      </w:ins>
      <w:ins w:id="77" w:author="Microsoft Office User" w:date="2020-12-08T11:42:00Z">
        <w:r w:rsidR="00956C47">
          <w:rPr>
            <w:lang w:val="es-ES"/>
          </w:rPr>
          <w:t>….........</w:t>
        </w:r>
      </w:ins>
      <w:ins w:id="78" w:author="Microsoft Office User" w:date="2020-12-08T11:43:00Z">
        <w:r w:rsidR="00956C47">
          <w:rPr>
            <w:lang w:val="es-ES"/>
          </w:rPr>
          <w:t>1</w:t>
        </w:r>
      </w:ins>
    </w:p>
    <w:p w:rsidR="00CA6198" w:rsidRDefault="00CA6198" w:rsidP="00CA6198">
      <w:pPr>
        <w:spacing w:line="480" w:lineRule="auto"/>
        <w:rPr>
          <w:lang w:val="es-ES"/>
        </w:rPr>
      </w:pPr>
    </w:p>
    <w:p w:rsidR="005678D7" w:rsidRDefault="005678D7" w:rsidP="00CA6198">
      <w:pPr>
        <w:spacing w:line="480" w:lineRule="auto"/>
        <w:rPr>
          <w:lang w:val="es-ES"/>
        </w:rPr>
      </w:pPr>
    </w:p>
    <w:p w:rsidR="00CA6198" w:rsidRDefault="00CA6198" w:rsidP="00CA6198">
      <w:pPr>
        <w:spacing w:line="480" w:lineRule="auto"/>
        <w:rPr>
          <w:lang w:val="es-ES"/>
        </w:rPr>
      </w:pPr>
      <w:r>
        <w:rPr>
          <w:lang w:val="es-ES"/>
        </w:rPr>
        <w:t>Capítulo II</w:t>
      </w:r>
    </w:p>
    <w:p w:rsidR="00CA6198" w:rsidRDefault="00CA6198" w:rsidP="00CA6198">
      <w:pPr>
        <w:pStyle w:val="Prrafodelista"/>
        <w:numPr>
          <w:ilvl w:val="0"/>
          <w:numId w:val="1"/>
        </w:numPr>
        <w:spacing w:line="480" w:lineRule="auto"/>
        <w:rPr>
          <w:lang w:val="es-ES"/>
        </w:rPr>
      </w:pPr>
      <w:del w:id="79" w:author="Microsoft Office User" w:date="2020-12-07T16:20:00Z">
        <w:r w:rsidDel="000C27FC">
          <w:rPr>
            <w:lang w:val="es-ES"/>
          </w:rPr>
          <w:delText>Introducción</w:delText>
        </w:r>
      </w:del>
      <w:ins w:id="80" w:author="Microsoft Office User" w:date="2020-12-07T16:20:00Z">
        <w:r w:rsidR="000C27FC">
          <w:rPr>
            <w:lang w:val="es-ES"/>
          </w:rPr>
          <w:t>INTRODUCCIÓN</w:t>
        </w:r>
      </w:ins>
      <w:ins w:id="81" w:author="Microsoft Office User" w:date="2020-12-08T11:43:00Z">
        <w:r w:rsidR="00956C47">
          <w:rPr>
            <w:lang w:val="es-ES"/>
          </w:rPr>
          <w:t>………………………………………</w:t>
        </w:r>
      </w:ins>
      <w:proofErr w:type="gramStart"/>
      <w:ins w:id="82" w:author="Microsoft Office User" w:date="2020-12-08T11:55:00Z">
        <w:r w:rsidR="00956C47">
          <w:rPr>
            <w:lang w:val="es-ES"/>
          </w:rPr>
          <w:t>…….</w:t>
        </w:r>
      </w:ins>
      <w:proofErr w:type="gramEnd"/>
      <w:ins w:id="83" w:author="Microsoft Office User" w:date="2020-12-08T11:43:00Z">
        <w:r w:rsidR="00956C47">
          <w:rPr>
            <w:lang w:val="es-ES"/>
          </w:rPr>
          <w:t>……</w:t>
        </w:r>
      </w:ins>
      <w:ins w:id="84" w:author="Microsoft Office User" w:date="2020-12-08T11:55:00Z">
        <w:r w:rsidR="00956C47">
          <w:rPr>
            <w:lang w:val="es-ES"/>
          </w:rPr>
          <w:t>..</w:t>
        </w:r>
      </w:ins>
      <w:ins w:id="85" w:author="Microsoft Office User" w:date="2020-12-08T11:43:00Z">
        <w:r w:rsidR="00956C47">
          <w:rPr>
            <w:lang w:val="es-ES"/>
          </w:rPr>
          <w:t>………</w:t>
        </w:r>
      </w:ins>
      <w:ins w:id="86" w:author="Microsoft Office User" w:date="2020-12-14T08:25:00Z">
        <w:r w:rsidR="00B871EA">
          <w:rPr>
            <w:lang w:val="es-ES"/>
          </w:rPr>
          <w:t>3</w:t>
        </w:r>
      </w:ins>
    </w:p>
    <w:p w:rsidR="00CA6198" w:rsidRDefault="00CA6198" w:rsidP="00CA6198">
      <w:pPr>
        <w:spacing w:line="480" w:lineRule="auto"/>
        <w:rPr>
          <w:lang w:val="es-ES"/>
        </w:rPr>
      </w:pPr>
    </w:p>
    <w:p w:rsidR="005678D7" w:rsidRDefault="005678D7" w:rsidP="00CA6198">
      <w:pPr>
        <w:spacing w:line="480" w:lineRule="auto"/>
        <w:rPr>
          <w:lang w:val="es-ES"/>
        </w:rPr>
      </w:pPr>
    </w:p>
    <w:p w:rsidR="00CA6198" w:rsidRDefault="00CA6198" w:rsidP="00CA6198">
      <w:pPr>
        <w:spacing w:line="480" w:lineRule="auto"/>
        <w:rPr>
          <w:lang w:val="es-ES"/>
        </w:rPr>
      </w:pPr>
      <w:r>
        <w:rPr>
          <w:lang w:val="es-ES"/>
        </w:rPr>
        <w:t>Capítulo III</w:t>
      </w:r>
    </w:p>
    <w:p w:rsidR="00CA6198" w:rsidRDefault="00CA6198" w:rsidP="00CA6198">
      <w:pPr>
        <w:pStyle w:val="Prrafodelista"/>
        <w:numPr>
          <w:ilvl w:val="0"/>
          <w:numId w:val="1"/>
        </w:numPr>
        <w:spacing w:line="480" w:lineRule="auto"/>
        <w:rPr>
          <w:lang w:val="es-ES"/>
        </w:rPr>
      </w:pPr>
      <w:del w:id="87" w:author="Microsoft Office User" w:date="2020-12-07T16:20:00Z">
        <w:r w:rsidDel="000C27FC">
          <w:rPr>
            <w:lang w:val="es-ES"/>
          </w:rPr>
          <w:delText>Hipótesis</w:delText>
        </w:r>
      </w:del>
      <w:ins w:id="88" w:author="Microsoft Office User" w:date="2020-12-07T16:20:00Z">
        <w:r w:rsidR="000C27FC">
          <w:rPr>
            <w:lang w:val="es-ES"/>
          </w:rPr>
          <w:t>HIPÓTESIS</w:t>
        </w:r>
      </w:ins>
      <w:ins w:id="89" w:author="Microsoft Office User" w:date="2020-12-08T11:43:00Z">
        <w:r w:rsidR="00956C47">
          <w:rPr>
            <w:lang w:val="es-ES"/>
          </w:rPr>
          <w:t>……………………………………</w:t>
        </w:r>
      </w:ins>
      <w:proofErr w:type="gramStart"/>
      <w:ins w:id="90" w:author="Microsoft Office User" w:date="2020-12-08T11:55:00Z">
        <w:r w:rsidR="00956C47">
          <w:rPr>
            <w:lang w:val="es-ES"/>
          </w:rPr>
          <w:t>…….</w:t>
        </w:r>
      </w:ins>
      <w:proofErr w:type="gramEnd"/>
      <w:ins w:id="91" w:author="Microsoft Office User" w:date="2020-12-08T11:43:00Z">
        <w:r w:rsidR="00956C47">
          <w:rPr>
            <w:lang w:val="es-ES"/>
          </w:rPr>
          <w:t>………</w:t>
        </w:r>
      </w:ins>
      <w:ins w:id="92" w:author="Microsoft Office User" w:date="2020-12-08T11:55:00Z">
        <w:r w:rsidR="00956C47">
          <w:rPr>
            <w:lang w:val="es-ES"/>
          </w:rPr>
          <w:t>..</w:t>
        </w:r>
      </w:ins>
      <w:ins w:id="93" w:author="Microsoft Office User" w:date="2020-12-08T11:43:00Z">
        <w:r w:rsidR="00956C47">
          <w:rPr>
            <w:lang w:val="es-ES"/>
          </w:rPr>
          <w:t>………...</w:t>
        </w:r>
      </w:ins>
      <w:ins w:id="94" w:author="Microsoft Office User" w:date="2020-12-08T11:51:00Z">
        <w:r w:rsidR="00956C47">
          <w:rPr>
            <w:lang w:val="es-ES"/>
          </w:rPr>
          <w:t>...</w:t>
        </w:r>
      </w:ins>
      <w:ins w:id="95" w:author="Microsoft Office User" w:date="2020-12-08T11:43:00Z">
        <w:r w:rsidR="00956C47">
          <w:rPr>
            <w:lang w:val="es-ES"/>
          </w:rPr>
          <w:t>...1</w:t>
        </w:r>
      </w:ins>
      <w:ins w:id="96" w:author="Microsoft Office User" w:date="2020-12-14T08:25:00Z">
        <w:r w:rsidR="00B871EA">
          <w:rPr>
            <w:lang w:val="es-ES"/>
          </w:rPr>
          <w:t>2</w:t>
        </w:r>
      </w:ins>
    </w:p>
    <w:p w:rsidR="00CA6198" w:rsidRDefault="00CA6198" w:rsidP="00CA6198">
      <w:pPr>
        <w:spacing w:line="480" w:lineRule="auto"/>
        <w:rPr>
          <w:lang w:val="es-ES"/>
        </w:rPr>
      </w:pPr>
    </w:p>
    <w:p w:rsidR="005678D7" w:rsidRDefault="005678D7" w:rsidP="00CA6198">
      <w:pPr>
        <w:spacing w:line="480" w:lineRule="auto"/>
        <w:rPr>
          <w:lang w:val="es-ES"/>
        </w:rPr>
      </w:pPr>
    </w:p>
    <w:p w:rsidR="00CA6198" w:rsidRDefault="00CA6198" w:rsidP="00CA6198">
      <w:pPr>
        <w:spacing w:line="480" w:lineRule="auto"/>
        <w:rPr>
          <w:lang w:val="es-ES"/>
        </w:rPr>
      </w:pPr>
      <w:r>
        <w:rPr>
          <w:lang w:val="es-ES"/>
        </w:rPr>
        <w:t>Capítulo IV</w:t>
      </w:r>
    </w:p>
    <w:p w:rsidR="00CA6198" w:rsidRDefault="00CA6198" w:rsidP="00CA6198">
      <w:pPr>
        <w:pStyle w:val="Prrafodelista"/>
        <w:numPr>
          <w:ilvl w:val="0"/>
          <w:numId w:val="1"/>
        </w:numPr>
        <w:spacing w:line="480" w:lineRule="auto"/>
        <w:rPr>
          <w:lang w:val="es-ES"/>
        </w:rPr>
      </w:pPr>
      <w:r>
        <w:rPr>
          <w:lang w:val="es-ES"/>
        </w:rPr>
        <w:t>OBJETIVOS</w:t>
      </w:r>
      <w:ins w:id="97" w:author="Microsoft Office User" w:date="2020-12-08T11:43:00Z">
        <w:r w:rsidR="00956C47">
          <w:rPr>
            <w:lang w:val="es-ES"/>
          </w:rPr>
          <w:t>…………………………</w:t>
        </w:r>
      </w:ins>
      <w:proofErr w:type="gramStart"/>
      <w:ins w:id="98" w:author="Microsoft Office User" w:date="2020-12-08T11:55:00Z">
        <w:r w:rsidR="00956C47">
          <w:rPr>
            <w:lang w:val="es-ES"/>
          </w:rPr>
          <w:t>…….</w:t>
        </w:r>
        <w:proofErr w:type="gramEnd"/>
        <w:r w:rsidR="00956C47">
          <w:rPr>
            <w:lang w:val="es-ES"/>
          </w:rPr>
          <w:t>.</w:t>
        </w:r>
      </w:ins>
      <w:ins w:id="99" w:author="Microsoft Office User" w:date="2020-12-08T11:43:00Z">
        <w:r w:rsidR="00956C47">
          <w:rPr>
            <w:lang w:val="es-ES"/>
          </w:rPr>
          <w:t>………………………</w:t>
        </w:r>
      </w:ins>
      <w:ins w:id="100" w:author="Microsoft Office User" w:date="2020-12-08T11:51:00Z">
        <w:r w:rsidR="00956C47">
          <w:rPr>
            <w:lang w:val="es-ES"/>
          </w:rPr>
          <w:t>..</w:t>
        </w:r>
      </w:ins>
      <w:ins w:id="101" w:author="Microsoft Office User" w:date="2020-12-08T11:43:00Z">
        <w:r w:rsidR="00956C47">
          <w:rPr>
            <w:lang w:val="es-ES"/>
          </w:rPr>
          <w:t>…......1</w:t>
        </w:r>
      </w:ins>
      <w:ins w:id="102" w:author="Microsoft Office User" w:date="2020-12-14T08:25:00Z">
        <w:r w:rsidR="00B871EA">
          <w:rPr>
            <w:lang w:val="es-ES"/>
          </w:rPr>
          <w:t>4</w:t>
        </w:r>
      </w:ins>
    </w:p>
    <w:p w:rsidR="00CA6198" w:rsidRDefault="00CA6198" w:rsidP="00CA6198">
      <w:pPr>
        <w:spacing w:line="480" w:lineRule="auto"/>
        <w:rPr>
          <w:lang w:val="es-ES"/>
        </w:rPr>
      </w:pPr>
    </w:p>
    <w:p w:rsidR="005678D7" w:rsidRDefault="005678D7" w:rsidP="00CA6198">
      <w:pPr>
        <w:spacing w:line="480" w:lineRule="auto"/>
        <w:rPr>
          <w:lang w:val="es-ES"/>
        </w:rPr>
      </w:pPr>
    </w:p>
    <w:p w:rsidR="00CA6198" w:rsidRDefault="00CA6198" w:rsidP="00CA6198">
      <w:pPr>
        <w:spacing w:line="480" w:lineRule="auto"/>
        <w:rPr>
          <w:lang w:val="es-ES"/>
        </w:rPr>
      </w:pPr>
      <w:r>
        <w:rPr>
          <w:lang w:val="es-ES"/>
        </w:rPr>
        <w:t>Capítulo V</w:t>
      </w:r>
    </w:p>
    <w:p w:rsidR="00CA6198" w:rsidRDefault="00CA6198" w:rsidP="00CA6198">
      <w:pPr>
        <w:pStyle w:val="Prrafodelista"/>
        <w:numPr>
          <w:ilvl w:val="0"/>
          <w:numId w:val="1"/>
        </w:numPr>
        <w:spacing w:line="480" w:lineRule="auto"/>
        <w:rPr>
          <w:lang w:val="es-ES"/>
        </w:rPr>
      </w:pPr>
      <w:r>
        <w:rPr>
          <w:lang w:val="es-ES"/>
        </w:rPr>
        <w:t>MATERIAL Y MÉTODOS</w:t>
      </w:r>
      <w:ins w:id="103" w:author="Microsoft Office User" w:date="2020-12-08T11:43:00Z">
        <w:r w:rsidR="00956C47">
          <w:rPr>
            <w:lang w:val="es-ES"/>
          </w:rPr>
          <w:t>………………</w:t>
        </w:r>
      </w:ins>
      <w:proofErr w:type="gramStart"/>
      <w:ins w:id="104" w:author="Microsoft Office User" w:date="2020-12-08T11:55:00Z">
        <w:r w:rsidR="00956C47">
          <w:rPr>
            <w:lang w:val="es-ES"/>
          </w:rPr>
          <w:t>…….</w:t>
        </w:r>
      </w:ins>
      <w:proofErr w:type="gramEnd"/>
      <w:ins w:id="105" w:author="Microsoft Office User" w:date="2020-12-08T11:43:00Z">
        <w:r w:rsidR="00956C47">
          <w:rPr>
            <w:lang w:val="es-ES"/>
          </w:rPr>
          <w:t>………………</w:t>
        </w:r>
      </w:ins>
      <w:ins w:id="106" w:author="Microsoft Office User" w:date="2020-12-08T11:51:00Z">
        <w:r w:rsidR="00956C47">
          <w:rPr>
            <w:lang w:val="es-ES"/>
          </w:rPr>
          <w:t>….</w:t>
        </w:r>
      </w:ins>
      <w:ins w:id="107" w:author="Microsoft Office User" w:date="2020-12-08T11:43:00Z">
        <w:r w:rsidR="00956C47">
          <w:rPr>
            <w:lang w:val="es-ES"/>
          </w:rPr>
          <w:t>………1</w:t>
        </w:r>
      </w:ins>
      <w:ins w:id="108" w:author="Microsoft Office User" w:date="2020-12-14T08:25:00Z">
        <w:r w:rsidR="00B871EA">
          <w:rPr>
            <w:lang w:val="es-ES"/>
          </w:rPr>
          <w:t>5</w:t>
        </w:r>
      </w:ins>
    </w:p>
    <w:p w:rsidR="00CA6198" w:rsidRDefault="00CA6198" w:rsidP="00CA6198">
      <w:pPr>
        <w:spacing w:line="480" w:lineRule="auto"/>
        <w:rPr>
          <w:lang w:val="es-ES"/>
        </w:rPr>
      </w:pPr>
    </w:p>
    <w:p w:rsidR="005678D7" w:rsidRDefault="005678D7" w:rsidP="00CA6198">
      <w:pPr>
        <w:spacing w:line="480" w:lineRule="auto"/>
        <w:rPr>
          <w:lang w:val="es-ES"/>
        </w:rPr>
      </w:pPr>
    </w:p>
    <w:p w:rsidR="00CA6198" w:rsidRDefault="00CA6198" w:rsidP="00CA6198">
      <w:pPr>
        <w:spacing w:line="480" w:lineRule="auto"/>
        <w:rPr>
          <w:lang w:val="es-ES"/>
        </w:rPr>
      </w:pPr>
      <w:r>
        <w:rPr>
          <w:lang w:val="es-ES"/>
        </w:rPr>
        <w:lastRenderedPageBreak/>
        <w:t>Capítulo VI</w:t>
      </w:r>
    </w:p>
    <w:p w:rsidR="00CA6198" w:rsidRDefault="00CA6198" w:rsidP="00CA6198">
      <w:pPr>
        <w:pStyle w:val="Prrafodelista"/>
        <w:numPr>
          <w:ilvl w:val="0"/>
          <w:numId w:val="1"/>
        </w:numPr>
        <w:spacing w:line="480" w:lineRule="auto"/>
        <w:rPr>
          <w:lang w:val="es-ES"/>
        </w:rPr>
      </w:pPr>
      <w:r>
        <w:rPr>
          <w:lang w:val="es-ES"/>
        </w:rPr>
        <w:t>RESULTADOS</w:t>
      </w:r>
      <w:ins w:id="109" w:author="Microsoft Office User" w:date="2020-12-08T11:43:00Z">
        <w:r w:rsidR="00956C47">
          <w:rPr>
            <w:lang w:val="es-ES"/>
          </w:rPr>
          <w:t>…………………………………</w:t>
        </w:r>
        <w:proofErr w:type="gramStart"/>
        <w:r w:rsidR="00956C47">
          <w:rPr>
            <w:lang w:val="es-ES"/>
          </w:rPr>
          <w:t>…</w:t>
        </w:r>
      </w:ins>
      <w:ins w:id="110" w:author="Microsoft Office User" w:date="2020-12-08T11:56:00Z">
        <w:r w:rsidR="00956C47">
          <w:rPr>
            <w:lang w:val="es-ES"/>
          </w:rPr>
          <w:t>….</w:t>
        </w:r>
        <w:proofErr w:type="gramEnd"/>
        <w:r w:rsidR="00956C47">
          <w:rPr>
            <w:lang w:val="es-ES"/>
          </w:rPr>
          <w:t>.</w:t>
        </w:r>
      </w:ins>
      <w:ins w:id="111" w:author="Microsoft Office User" w:date="2020-12-08T11:43:00Z">
        <w:r w:rsidR="00956C47">
          <w:rPr>
            <w:lang w:val="es-ES"/>
          </w:rPr>
          <w:t>………………......2</w:t>
        </w:r>
      </w:ins>
      <w:ins w:id="112" w:author="Microsoft Office User" w:date="2020-12-14T08:25:00Z">
        <w:r w:rsidR="00B871EA">
          <w:rPr>
            <w:lang w:val="es-ES"/>
          </w:rPr>
          <w:t>1</w:t>
        </w:r>
      </w:ins>
    </w:p>
    <w:p w:rsidR="00CA6198" w:rsidRDefault="00CA6198" w:rsidP="00CA6198">
      <w:pPr>
        <w:spacing w:line="480" w:lineRule="auto"/>
        <w:rPr>
          <w:lang w:val="es-ES"/>
        </w:rPr>
      </w:pPr>
    </w:p>
    <w:p w:rsidR="00CA6198" w:rsidRDefault="00CA6198" w:rsidP="00CA6198">
      <w:pPr>
        <w:spacing w:line="480" w:lineRule="auto"/>
        <w:rPr>
          <w:lang w:val="es-ES"/>
        </w:rPr>
      </w:pPr>
      <w:r>
        <w:rPr>
          <w:lang w:val="es-ES"/>
        </w:rPr>
        <w:t>Capítulo VII</w:t>
      </w:r>
    </w:p>
    <w:p w:rsidR="00CA6198" w:rsidRDefault="00CA6198" w:rsidP="00CA6198">
      <w:pPr>
        <w:pStyle w:val="Prrafodelista"/>
        <w:numPr>
          <w:ilvl w:val="0"/>
          <w:numId w:val="1"/>
        </w:numPr>
        <w:spacing w:line="480" w:lineRule="auto"/>
        <w:rPr>
          <w:lang w:val="es-ES"/>
        </w:rPr>
      </w:pPr>
      <w:r>
        <w:rPr>
          <w:lang w:val="es-ES"/>
        </w:rPr>
        <w:t>DISCUSIÓN</w:t>
      </w:r>
      <w:ins w:id="113" w:author="Microsoft Office User" w:date="2020-12-08T11:43:00Z">
        <w:r w:rsidR="00956C47">
          <w:rPr>
            <w:lang w:val="es-ES"/>
          </w:rPr>
          <w:t>………………………………………</w:t>
        </w:r>
        <w:proofErr w:type="gramStart"/>
        <w:r w:rsidR="00956C47">
          <w:rPr>
            <w:lang w:val="es-ES"/>
          </w:rPr>
          <w:t>…</w:t>
        </w:r>
      </w:ins>
      <w:ins w:id="114" w:author="Microsoft Office User" w:date="2020-12-08T11:56:00Z">
        <w:r w:rsidR="00956C47">
          <w:rPr>
            <w:lang w:val="es-ES"/>
          </w:rPr>
          <w:t>….</w:t>
        </w:r>
        <w:proofErr w:type="gramEnd"/>
        <w:r w:rsidR="00956C47">
          <w:rPr>
            <w:lang w:val="es-ES"/>
          </w:rPr>
          <w:t>.</w:t>
        </w:r>
      </w:ins>
      <w:ins w:id="115" w:author="Microsoft Office User" w:date="2020-12-08T11:43:00Z">
        <w:r w:rsidR="00956C47">
          <w:rPr>
            <w:lang w:val="es-ES"/>
          </w:rPr>
          <w:t>……</w:t>
        </w:r>
      </w:ins>
      <w:ins w:id="116" w:author="Microsoft Office User" w:date="2020-12-08T11:51:00Z">
        <w:r w:rsidR="00956C47">
          <w:rPr>
            <w:lang w:val="es-ES"/>
          </w:rPr>
          <w:t>…</w:t>
        </w:r>
      </w:ins>
      <w:ins w:id="117" w:author="Microsoft Office User" w:date="2020-12-08T11:43:00Z">
        <w:r w:rsidR="00956C47">
          <w:rPr>
            <w:lang w:val="es-ES"/>
          </w:rPr>
          <w:t>……......2</w:t>
        </w:r>
      </w:ins>
      <w:ins w:id="118" w:author="Microsoft Office User" w:date="2020-12-14T08:25:00Z">
        <w:r w:rsidR="00B871EA">
          <w:rPr>
            <w:lang w:val="es-ES"/>
          </w:rPr>
          <w:t>8</w:t>
        </w:r>
      </w:ins>
    </w:p>
    <w:p w:rsidR="00CA6198" w:rsidRDefault="00CA6198" w:rsidP="00CA6198">
      <w:pPr>
        <w:spacing w:line="480" w:lineRule="auto"/>
        <w:rPr>
          <w:lang w:val="es-ES"/>
        </w:rPr>
      </w:pPr>
    </w:p>
    <w:p w:rsidR="005678D7" w:rsidRDefault="005678D7" w:rsidP="00CA6198">
      <w:pPr>
        <w:spacing w:line="480" w:lineRule="auto"/>
        <w:rPr>
          <w:lang w:val="es-ES"/>
        </w:rPr>
      </w:pPr>
    </w:p>
    <w:p w:rsidR="00CA6198" w:rsidRDefault="00CA6198" w:rsidP="00CA6198">
      <w:pPr>
        <w:spacing w:line="480" w:lineRule="auto"/>
        <w:rPr>
          <w:lang w:val="es-ES"/>
        </w:rPr>
      </w:pPr>
      <w:r>
        <w:rPr>
          <w:lang w:val="es-ES"/>
        </w:rPr>
        <w:t>Capítulo VIII</w:t>
      </w:r>
    </w:p>
    <w:p w:rsidR="00CA6198" w:rsidRDefault="00CA6198" w:rsidP="00CA6198">
      <w:pPr>
        <w:pStyle w:val="Prrafodelista"/>
        <w:numPr>
          <w:ilvl w:val="0"/>
          <w:numId w:val="1"/>
        </w:numPr>
        <w:spacing w:line="480" w:lineRule="auto"/>
        <w:rPr>
          <w:lang w:val="es-ES"/>
        </w:rPr>
      </w:pPr>
      <w:r>
        <w:rPr>
          <w:lang w:val="es-ES"/>
        </w:rPr>
        <w:t>CONCLUSIÓN</w:t>
      </w:r>
      <w:ins w:id="119" w:author="Microsoft Office User" w:date="2020-12-08T11:43:00Z">
        <w:r w:rsidR="00956C47">
          <w:rPr>
            <w:lang w:val="es-ES"/>
          </w:rPr>
          <w:t>………………………………………</w:t>
        </w:r>
        <w:proofErr w:type="gramStart"/>
        <w:r w:rsidR="00956C47">
          <w:rPr>
            <w:lang w:val="es-ES"/>
          </w:rPr>
          <w:t>…</w:t>
        </w:r>
      </w:ins>
      <w:ins w:id="120" w:author="Microsoft Office User" w:date="2020-12-08T11:56:00Z">
        <w:r w:rsidR="00956C47">
          <w:rPr>
            <w:lang w:val="es-ES"/>
          </w:rPr>
          <w:t>….</w:t>
        </w:r>
      </w:ins>
      <w:proofErr w:type="gramEnd"/>
      <w:ins w:id="121" w:author="Microsoft Office User" w:date="2020-12-08T11:43:00Z">
        <w:r w:rsidR="00956C47">
          <w:rPr>
            <w:lang w:val="es-ES"/>
          </w:rPr>
          <w:t>……</w:t>
        </w:r>
      </w:ins>
      <w:ins w:id="122" w:author="Microsoft Office User" w:date="2020-12-08T11:52:00Z">
        <w:r w:rsidR="00956C47">
          <w:rPr>
            <w:lang w:val="es-ES"/>
          </w:rPr>
          <w:t>…</w:t>
        </w:r>
      </w:ins>
      <w:ins w:id="123" w:author="Microsoft Office User" w:date="2020-12-08T11:43:00Z">
        <w:r w:rsidR="00956C47">
          <w:rPr>
            <w:lang w:val="es-ES"/>
          </w:rPr>
          <w:t>…......3</w:t>
        </w:r>
      </w:ins>
      <w:ins w:id="124" w:author="Microsoft Office User" w:date="2020-12-14T08:25:00Z">
        <w:r w:rsidR="00B871EA">
          <w:rPr>
            <w:lang w:val="es-ES"/>
          </w:rPr>
          <w:t>1</w:t>
        </w:r>
      </w:ins>
    </w:p>
    <w:p w:rsidR="00CA6198" w:rsidRDefault="00CA6198" w:rsidP="00CA6198">
      <w:pPr>
        <w:spacing w:line="480" w:lineRule="auto"/>
        <w:rPr>
          <w:lang w:val="es-ES"/>
        </w:rPr>
      </w:pPr>
    </w:p>
    <w:p w:rsidR="005678D7" w:rsidRDefault="005678D7" w:rsidP="00CA6198">
      <w:pPr>
        <w:spacing w:line="480" w:lineRule="auto"/>
        <w:rPr>
          <w:lang w:val="es-ES"/>
        </w:rPr>
      </w:pPr>
    </w:p>
    <w:p w:rsidR="00CA6198" w:rsidRDefault="00CA6198" w:rsidP="00CA6198">
      <w:pPr>
        <w:spacing w:line="480" w:lineRule="auto"/>
        <w:rPr>
          <w:lang w:val="es-ES"/>
        </w:rPr>
      </w:pPr>
      <w:r>
        <w:rPr>
          <w:lang w:val="es-ES"/>
        </w:rPr>
        <w:t>Capítulo IX</w:t>
      </w:r>
    </w:p>
    <w:p w:rsidR="00CA6198" w:rsidRDefault="00CA6198" w:rsidP="00CA6198">
      <w:pPr>
        <w:pStyle w:val="Prrafodelista"/>
        <w:numPr>
          <w:ilvl w:val="0"/>
          <w:numId w:val="1"/>
        </w:numPr>
        <w:spacing w:line="480" w:lineRule="auto"/>
        <w:rPr>
          <w:lang w:val="es-ES"/>
        </w:rPr>
      </w:pPr>
      <w:r>
        <w:rPr>
          <w:lang w:val="es-ES"/>
        </w:rPr>
        <w:t>BIBLIOGRAFÍA</w:t>
      </w:r>
      <w:ins w:id="125" w:author="Microsoft Office User" w:date="2020-12-08T11:43:00Z">
        <w:r w:rsidR="00956C47">
          <w:rPr>
            <w:lang w:val="es-ES"/>
          </w:rPr>
          <w:t>……………………………</w:t>
        </w:r>
        <w:proofErr w:type="gramStart"/>
        <w:r w:rsidR="00956C47">
          <w:rPr>
            <w:lang w:val="es-ES"/>
          </w:rPr>
          <w:t>……</w:t>
        </w:r>
      </w:ins>
      <w:ins w:id="126" w:author="Microsoft Office User" w:date="2020-12-08T11:56:00Z">
        <w:r w:rsidR="00956C47">
          <w:rPr>
            <w:lang w:val="es-ES"/>
          </w:rPr>
          <w:t>.</w:t>
        </w:r>
      </w:ins>
      <w:proofErr w:type="gramEnd"/>
      <w:ins w:id="127" w:author="Microsoft Office User" w:date="2020-12-08T11:43:00Z">
        <w:r w:rsidR="00956C47">
          <w:rPr>
            <w:lang w:val="es-ES"/>
          </w:rPr>
          <w:t>………</w:t>
        </w:r>
      </w:ins>
      <w:ins w:id="128" w:author="Microsoft Office User" w:date="2020-12-08T11:56:00Z">
        <w:r w:rsidR="00956C47">
          <w:rPr>
            <w:lang w:val="es-ES"/>
          </w:rPr>
          <w:t>…..</w:t>
        </w:r>
      </w:ins>
      <w:ins w:id="129" w:author="Microsoft Office User" w:date="2020-12-08T11:43:00Z">
        <w:r w:rsidR="00956C47">
          <w:rPr>
            <w:lang w:val="es-ES"/>
          </w:rPr>
          <w:t>………......3</w:t>
        </w:r>
      </w:ins>
      <w:ins w:id="130" w:author="Microsoft Office User" w:date="2020-12-14T08:25:00Z">
        <w:r w:rsidR="00B871EA">
          <w:rPr>
            <w:lang w:val="es-ES"/>
          </w:rPr>
          <w:t>2</w:t>
        </w:r>
      </w:ins>
    </w:p>
    <w:p w:rsidR="00CA6198" w:rsidRDefault="00CA6198" w:rsidP="00CA6198">
      <w:pPr>
        <w:pStyle w:val="Prrafodelista"/>
        <w:spacing w:line="480" w:lineRule="auto"/>
        <w:ind w:left="1060"/>
        <w:rPr>
          <w:lang w:val="es-ES"/>
        </w:rPr>
      </w:pPr>
    </w:p>
    <w:p w:rsidR="005678D7" w:rsidRDefault="005678D7" w:rsidP="00CA6198">
      <w:pPr>
        <w:pStyle w:val="Prrafodelista"/>
        <w:spacing w:line="480" w:lineRule="auto"/>
        <w:ind w:left="1060"/>
        <w:rPr>
          <w:lang w:val="es-ES"/>
        </w:rPr>
      </w:pPr>
    </w:p>
    <w:p w:rsidR="00CA6198" w:rsidRDefault="00CA6198" w:rsidP="00CA6198">
      <w:pPr>
        <w:spacing w:line="480" w:lineRule="auto"/>
        <w:rPr>
          <w:lang w:val="es-ES"/>
        </w:rPr>
      </w:pPr>
      <w:r>
        <w:rPr>
          <w:lang w:val="es-ES"/>
        </w:rPr>
        <w:t>Capítulo X</w:t>
      </w:r>
    </w:p>
    <w:p w:rsidR="00CA6198" w:rsidRDefault="00CA6198" w:rsidP="00CA6198">
      <w:pPr>
        <w:pStyle w:val="Prrafodelista"/>
        <w:numPr>
          <w:ilvl w:val="0"/>
          <w:numId w:val="1"/>
        </w:numPr>
        <w:spacing w:line="480" w:lineRule="auto"/>
        <w:rPr>
          <w:lang w:val="es-ES"/>
        </w:rPr>
      </w:pPr>
      <w:r>
        <w:rPr>
          <w:lang w:val="es-ES"/>
        </w:rPr>
        <w:t>RESUMEN AUTOBIOGRÁFICO</w:t>
      </w:r>
      <w:ins w:id="131" w:author="Microsoft Office User" w:date="2020-12-08T11:52:00Z">
        <w:r w:rsidR="00956C47">
          <w:rPr>
            <w:lang w:val="es-ES"/>
          </w:rPr>
          <w:t>…</w:t>
        </w:r>
        <w:proofErr w:type="gramStart"/>
        <w:r w:rsidR="00956C47">
          <w:rPr>
            <w:lang w:val="es-ES"/>
          </w:rPr>
          <w:t>…</w:t>
        </w:r>
      </w:ins>
      <w:ins w:id="132" w:author="Microsoft Office User" w:date="2020-12-08T11:56:00Z">
        <w:r w:rsidR="00956C47">
          <w:rPr>
            <w:lang w:val="es-ES"/>
          </w:rPr>
          <w:t>….</w:t>
        </w:r>
        <w:proofErr w:type="gramEnd"/>
        <w:r w:rsidR="00956C47">
          <w:rPr>
            <w:lang w:val="es-ES"/>
          </w:rPr>
          <w:t>.</w:t>
        </w:r>
      </w:ins>
      <w:ins w:id="133" w:author="Microsoft Office User" w:date="2020-12-08T11:52:00Z">
        <w:r w:rsidR="00956C47">
          <w:rPr>
            <w:lang w:val="es-ES"/>
          </w:rPr>
          <w:t>………………..…………….3</w:t>
        </w:r>
      </w:ins>
      <w:ins w:id="134" w:author="Microsoft Office User" w:date="2020-12-14T08:26:00Z">
        <w:r w:rsidR="00B871EA">
          <w:rPr>
            <w:lang w:val="es-ES"/>
          </w:rPr>
          <w:t xml:space="preserve">5  </w:t>
        </w:r>
      </w:ins>
    </w:p>
    <w:p w:rsidR="00CA6198" w:rsidRDefault="00CA6198" w:rsidP="000C27FC">
      <w:pPr>
        <w:spacing w:line="480" w:lineRule="auto"/>
        <w:jc w:val="center"/>
        <w:rPr>
          <w:ins w:id="135" w:author="Microsoft Office User" w:date="2020-12-07T20:34:00Z"/>
          <w:b/>
          <w:bCs/>
          <w:lang w:val="es-ES"/>
        </w:rPr>
      </w:pPr>
      <w:r w:rsidRPr="00CA6198">
        <w:rPr>
          <w:b/>
          <w:bCs/>
          <w:lang w:val="es-ES"/>
        </w:rPr>
        <w:br w:type="page"/>
      </w:r>
      <w:r w:rsidRPr="00CA6198">
        <w:rPr>
          <w:b/>
          <w:bCs/>
          <w:lang w:val="es-ES"/>
        </w:rPr>
        <w:lastRenderedPageBreak/>
        <w:t>INDICE DE TABLAS</w:t>
      </w:r>
    </w:p>
    <w:p w:rsidR="000C27FC" w:rsidRPr="00CA6198" w:rsidRDefault="000C27FC">
      <w:pPr>
        <w:spacing w:line="480" w:lineRule="auto"/>
        <w:jc w:val="center"/>
        <w:rPr>
          <w:b/>
          <w:bCs/>
          <w:lang w:val="es-ES"/>
        </w:rPr>
        <w:pPrChange w:id="136" w:author="Microsoft Office User" w:date="2020-12-07T20:34:00Z">
          <w:pPr>
            <w:jc w:val="center"/>
          </w:pPr>
        </w:pPrChange>
      </w:pPr>
    </w:p>
    <w:p w:rsidR="000C27FC" w:rsidRPr="00BA0B6E" w:rsidRDefault="000C27FC" w:rsidP="000C27FC">
      <w:pPr>
        <w:spacing w:line="480" w:lineRule="auto"/>
        <w:rPr>
          <w:ins w:id="137" w:author="Microsoft Office User" w:date="2020-12-07T20:34:00Z"/>
          <w:b/>
          <w:bCs/>
          <w:lang w:val="es-ES"/>
        </w:rPr>
      </w:pPr>
      <w:ins w:id="138" w:author="Microsoft Office User" w:date="2020-12-07T20:34:00Z">
        <w:r w:rsidRPr="00BA0B6E">
          <w:rPr>
            <w:b/>
            <w:bCs/>
            <w:lang w:val="es-ES"/>
          </w:rPr>
          <w:t>Tabla</w:t>
        </w:r>
        <w:r>
          <w:rPr>
            <w:b/>
            <w:bCs/>
            <w:lang w:val="es-ES"/>
          </w:rPr>
          <w:tab/>
        </w:r>
        <w:r>
          <w:rPr>
            <w:b/>
            <w:bCs/>
            <w:lang w:val="es-ES"/>
          </w:rPr>
          <w:tab/>
        </w:r>
        <w:r>
          <w:rPr>
            <w:b/>
            <w:bCs/>
            <w:lang w:val="es-ES"/>
          </w:rPr>
          <w:tab/>
        </w:r>
        <w:r>
          <w:rPr>
            <w:b/>
            <w:bCs/>
            <w:lang w:val="es-ES"/>
          </w:rPr>
          <w:tab/>
        </w:r>
        <w:r>
          <w:rPr>
            <w:b/>
            <w:bCs/>
            <w:lang w:val="es-ES"/>
          </w:rPr>
          <w:tab/>
        </w:r>
        <w:r>
          <w:rPr>
            <w:b/>
            <w:bCs/>
            <w:lang w:val="es-ES"/>
          </w:rPr>
          <w:tab/>
        </w:r>
        <w:r>
          <w:rPr>
            <w:b/>
            <w:bCs/>
            <w:lang w:val="es-ES"/>
          </w:rPr>
          <w:tab/>
        </w:r>
        <w:r>
          <w:rPr>
            <w:b/>
            <w:bCs/>
            <w:lang w:val="es-ES"/>
          </w:rPr>
          <w:tab/>
        </w:r>
        <w:r>
          <w:rPr>
            <w:b/>
            <w:bCs/>
            <w:lang w:val="es-ES"/>
          </w:rPr>
          <w:tab/>
        </w:r>
        <w:r>
          <w:rPr>
            <w:b/>
            <w:bCs/>
            <w:lang w:val="es-ES"/>
          </w:rPr>
          <w:tab/>
        </w:r>
        <w:r>
          <w:rPr>
            <w:b/>
            <w:bCs/>
            <w:lang w:val="es-ES"/>
          </w:rPr>
          <w:tab/>
          <w:t>Página</w:t>
        </w:r>
      </w:ins>
    </w:p>
    <w:p w:rsidR="000C27FC" w:rsidRDefault="000C27FC" w:rsidP="004E5679">
      <w:pPr>
        <w:spacing w:line="480" w:lineRule="auto"/>
        <w:rPr>
          <w:ins w:id="139" w:author="Microsoft Office User" w:date="2020-12-07T20:34:00Z"/>
          <w:lang w:val="es-ES"/>
        </w:rPr>
      </w:pPr>
      <w:ins w:id="140" w:author="Microsoft Office User" w:date="2020-12-07T20:34:00Z">
        <w:r>
          <w:rPr>
            <w:lang w:val="es-ES"/>
          </w:rPr>
          <w:t>Tabla 1. Conteo de artroconidias de cada cepa</w:t>
        </w:r>
      </w:ins>
      <w:ins w:id="141" w:author="Microsoft Office User" w:date="2020-12-08T11:56:00Z">
        <w:r w:rsidR="00956C47">
          <w:rPr>
            <w:lang w:val="es-ES"/>
          </w:rPr>
          <w:t>……………………</w:t>
        </w:r>
      </w:ins>
      <w:ins w:id="142" w:author="Microsoft Office User" w:date="2020-12-08T11:57:00Z">
        <w:r w:rsidR="00956C47">
          <w:rPr>
            <w:lang w:val="es-ES"/>
          </w:rPr>
          <w:t>………………2</w:t>
        </w:r>
      </w:ins>
      <w:ins w:id="143" w:author="Microsoft Office User" w:date="2020-12-14T08:26:00Z">
        <w:r w:rsidR="00B871EA">
          <w:rPr>
            <w:lang w:val="es-ES"/>
          </w:rPr>
          <w:t>1</w:t>
        </w:r>
      </w:ins>
    </w:p>
    <w:p w:rsidR="000C27FC" w:rsidRDefault="000C27FC" w:rsidP="000C27FC">
      <w:pPr>
        <w:spacing w:line="480" w:lineRule="auto"/>
        <w:rPr>
          <w:ins w:id="144" w:author="Microsoft Office User" w:date="2020-12-07T20:34:00Z"/>
          <w:lang w:val="es-ES"/>
        </w:rPr>
      </w:pPr>
      <w:ins w:id="145" w:author="Microsoft Office User" w:date="2020-12-07T20:34:00Z">
        <w:r>
          <w:rPr>
            <w:lang w:val="es-ES"/>
          </w:rPr>
          <w:t xml:space="preserve">Tabla </w:t>
        </w:r>
      </w:ins>
      <w:ins w:id="146" w:author="Microsoft Office User" w:date="2020-12-08T07:48:00Z">
        <w:r w:rsidR="00766813">
          <w:rPr>
            <w:lang w:val="es-ES"/>
          </w:rPr>
          <w:t>2</w:t>
        </w:r>
      </w:ins>
      <w:ins w:id="147" w:author="Microsoft Office User" w:date="2020-12-07T20:34:00Z">
        <w:r>
          <w:rPr>
            <w:lang w:val="es-ES"/>
          </w:rPr>
          <w:t>. Absorbancia de los subcultivos en distintos tiempos</w:t>
        </w:r>
      </w:ins>
      <w:ins w:id="148" w:author="Microsoft Office User" w:date="2020-12-08T11:57:00Z">
        <w:r w:rsidR="00956C47">
          <w:rPr>
            <w:lang w:val="es-ES"/>
          </w:rPr>
          <w:t>………………</w:t>
        </w:r>
        <w:proofErr w:type="gramStart"/>
        <w:r w:rsidR="00956C47">
          <w:rPr>
            <w:lang w:val="es-ES"/>
          </w:rPr>
          <w:t>…….</w:t>
        </w:r>
        <w:proofErr w:type="gramEnd"/>
        <w:r w:rsidR="00956C47">
          <w:rPr>
            <w:lang w:val="es-ES"/>
          </w:rPr>
          <w:t>2</w:t>
        </w:r>
      </w:ins>
      <w:ins w:id="149" w:author="Microsoft Office User" w:date="2020-12-14T08:26:00Z">
        <w:r w:rsidR="00B871EA">
          <w:rPr>
            <w:lang w:val="es-ES"/>
          </w:rPr>
          <w:t>6</w:t>
        </w:r>
      </w:ins>
    </w:p>
    <w:p w:rsidR="00CA6198" w:rsidRDefault="00CA6198">
      <w:pPr>
        <w:spacing w:line="480" w:lineRule="auto"/>
        <w:rPr>
          <w:lang w:val="es-ES"/>
        </w:rPr>
        <w:pPrChange w:id="150" w:author="Microsoft Office User" w:date="2020-12-07T20:34:00Z">
          <w:pPr/>
        </w:pPrChange>
      </w:pPr>
      <w:r>
        <w:rPr>
          <w:lang w:val="es-ES"/>
        </w:rPr>
        <w:br w:type="page"/>
      </w:r>
    </w:p>
    <w:p w:rsidR="00CA6198" w:rsidRDefault="00CA6198" w:rsidP="000C27FC">
      <w:pPr>
        <w:spacing w:line="480" w:lineRule="auto"/>
        <w:jc w:val="center"/>
        <w:rPr>
          <w:ins w:id="151" w:author="Microsoft Office User" w:date="2020-12-07T20:35:00Z"/>
          <w:b/>
          <w:bCs/>
          <w:lang w:val="es-ES"/>
        </w:rPr>
      </w:pPr>
      <w:r w:rsidRPr="00CA6198">
        <w:rPr>
          <w:b/>
          <w:bCs/>
          <w:lang w:val="es-ES"/>
        </w:rPr>
        <w:lastRenderedPageBreak/>
        <w:t>INDICE DE FIGURAS</w:t>
      </w:r>
    </w:p>
    <w:p w:rsidR="000C27FC" w:rsidRDefault="000C27FC" w:rsidP="000C27FC">
      <w:pPr>
        <w:spacing w:line="480" w:lineRule="auto"/>
        <w:jc w:val="center"/>
        <w:rPr>
          <w:ins w:id="152" w:author="Microsoft Office User" w:date="2020-12-07T20:35:00Z"/>
          <w:b/>
          <w:bCs/>
          <w:lang w:val="es-ES"/>
        </w:rPr>
      </w:pPr>
    </w:p>
    <w:p w:rsidR="000C27FC" w:rsidRPr="00BA0B6E" w:rsidRDefault="000C27FC" w:rsidP="000C27FC">
      <w:pPr>
        <w:spacing w:line="480" w:lineRule="auto"/>
        <w:rPr>
          <w:ins w:id="153" w:author="Microsoft Office User" w:date="2020-12-07T20:36:00Z"/>
          <w:b/>
          <w:bCs/>
          <w:lang w:val="es-ES"/>
        </w:rPr>
      </w:pPr>
      <w:ins w:id="154" w:author="Microsoft Office User" w:date="2020-12-07T20:36:00Z">
        <w:r w:rsidRPr="00BA0B6E">
          <w:rPr>
            <w:b/>
            <w:bCs/>
            <w:lang w:val="es-ES"/>
          </w:rPr>
          <w:t>Figura</w:t>
        </w:r>
        <w:r>
          <w:rPr>
            <w:b/>
            <w:bCs/>
            <w:lang w:val="es-ES"/>
          </w:rPr>
          <w:tab/>
        </w:r>
        <w:r>
          <w:rPr>
            <w:b/>
            <w:bCs/>
            <w:lang w:val="es-ES"/>
          </w:rPr>
          <w:tab/>
        </w:r>
        <w:r>
          <w:rPr>
            <w:b/>
            <w:bCs/>
            <w:lang w:val="es-ES"/>
          </w:rPr>
          <w:tab/>
        </w:r>
        <w:r>
          <w:rPr>
            <w:b/>
            <w:bCs/>
            <w:lang w:val="es-ES"/>
          </w:rPr>
          <w:tab/>
        </w:r>
        <w:r>
          <w:rPr>
            <w:b/>
            <w:bCs/>
            <w:lang w:val="es-ES"/>
          </w:rPr>
          <w:tab/>
        </w:r>
        <w:r>
          <w:rPr>
            <w:b/>
            <w:bCs/>
            <w:lang w:val="es-ES"/>
          </w:rPr>
          <w:tab/>
        </w:r>
        <w:r>
          <w:rPr>
            <w:b/>
            <w:bCs/>
            <w:lang w:val="es-ES"/>
          </w:rPr>
          <w:tab/>
        </w:r>
        <w:r>
          <w:rPr>
            <w:b/>
            <w:bCs/>
            <w:lang w:val="es-ES"/>
          </w:rPr>
          <w:tab/>
        </w:r>
        <w:r>
          <w:rPr>
            <w:b/>
            <w:bCs/>
            <w:lang w:val="es-ES"/>
          </w:rPr>
          <w:tab/>
        </w:r>
        <w:r>
          <w:rPr>
            <w:b/>
            <w:bCs/>
            <w:lang w:val="es-ES"/>
          </w:rPr>
          <w:tab/>
        </w:r>
        <w:r>
          <w:rPr>
            <w:b/>
            <w:bCs/>
            <w:lang w:val="es-ES"/>
          </w:rPr>
          <w:tab/>
          <w:t>Página</w:t>
        </w:r>
      </w:ins>
    </w:p>
    <w:p w:rsidR="000C27FC" w:rsidRPr="004E5679" w:rsidRDefault="000C27FC" w:rsidP="000C27FC">
      <w:pPr>
        <w:spacing w:line="480" w:lineRule="auto"/>
        <w:rPr>
          <w:ins w:id="155" w:author="Microsoft Office User" w:date="2020-12-07T20:36:00Z"/>
          <w:lang w:val="es-ES"/>
        </w:rPr>
      </w:pPr>
      <w:ins w:id="156" w:author="Microsoft Office User" w:date="2020-12-07T20:36:00Z">
        <w:r>
          <w:rPr>
            <w:lang w:val="es-ES"/>
          </w:rPr>
          <w:t xml:space="preserve">Figura 1. </w:t>
        </w:r>
        <w:r>
          <w:rPr>
            <w:iCs/>
            <w:lang w:val="es-ES"/>
          </w:rPr>
          <w:t xml:space="preserve">Conteo de artroconidias con cámara de </w:t>
        </w:r>
        <w:proofErr w:type="spellStart"/>
        <w:r>
          <w:rPr>
            <w:iCs/>
            <w:lang w:val="es-ES"/>
          </w:rPr>
          <w:t>Neubauer</w:t>
        </w:r>
      </w:ins>
      <w:proofErr w:type="spellEnd"/>
      <w:ins w:id="157" w:author="Microsoft Office User" w:date="2020-12-08T11:57:00Z">
        <w:r w:rsidR="00956C47">
          <w:rPr>
            <w:iCs/>
            <w:lang w:val="es-ES"/>
          </w:rPr>
          <w:t>…………………</w:t>
        </w:r>
      </w:ins>
      <w:ins w:id="158" w:author="Microsoft Office User" w:date="2020-12-08T11:59:00Z">
        <w:r w:rsidR="00956C47">
          <w:rPr>
            <w:iCs/>
            <w:lang w:val="es-ES"/>
          </w:rPr>
          <w:t>……</w:t>
        </w:r>
      </w:ins>
      <w:ins w:id="159" w:author="Microsoft Office User" w:date="2020-12-08T11:57:00Z">
        <w:r w:rsidR="00956C47">
          <w:rPr>
            <w:iCs/>
            <w:lang w:val="es-ES"/>
          </w:rPr>
          <w:t>……1</w:t>
        </w:r>
      </w:ins>
      <w:ins w:id="160" w:author="Microsoft Office User" w:date="2020-12-14T08:26:00Z">
        <w:r w:rsidR="00B871EA">
          <w:rPr>
            <w:iCs/>
            <w:lang w:val="es-ES"/>
          </w:rPr>
          <w:t>7</w:t>
        </w:r>
      </w:ins>
    </w:p>
    <w:p w:rsidR="000C27FC" w:rsidRDefault="000C27FC" w:rsidP="000C27FC">
      <w:pPr>
        <w:spacing w:line="480" w:lineRule="auto"/>
        <w:rPr>
          <w:ins w:id="161" w:author="Microsoft Office User" w:date="2020-12-07T20:36:00Z"/>
          <w:lang w:val="es-ES"/>
        </w:rPr>
      </w:pPr>
      <w:ins w:id="162" w:author="Microsoft Office User" w:date="2020-12-07T20:36:00Z">
        <w:r>
          <w:rPr>
            <w:iCs/>
            <w:lang w:val="es-ES"/>
          </w:rPr>
          <w:t xml:space="preserve">Figura </w:t>
        </w:r>
      </w:ins>
      <w:ins w:id="163" w:author="Microsoft Office User" w:date="2020-12-08T07:46:00Z">
        <w:r w:rsidR="00766813">
          <w:rPr>
            <w:iCs/>
            <w:lang w:val="es-ES"/>
          </w:rPr>
          <w:t>2</w:t>
        </w:r>
      </w:ins>
      <w:ins w:id="164" w:author="Microsoft Office User" w:date="2020-12-07T20:36:00Z">
        <w:r>
          <w:rPr>
            <w:iCs/>
            <w:lang w:val="es-ES"/>
          </w:rPr>
          <w:t xml:space="preserve">. </w:t>
        </w:r>
        <w:r w:rsidRPr="00CA6198">
          <w:rPr>
            <w:lang w:val="es-ES"/>
          </w:rPr>
          <w:t>Cámaras conteniendo 2.5 x 10</w:t>
        </w:r>
        <w:r w:rsidRPr="00CA6198">
          <w:rPr>
            <w:vertAlign w:val="superscript"/>
            <w:lang w:val="es-ES"/>
          </w:rPr>
          <w:t>5</w:t>
        </w:r>
        <w:r w:rsidRPr="00CA6198">
          <w:rPr>
            <w:lang w:val="es-ES"/>
          </w:rPr>
          <w:t xml:space="preserve"> macrófagos por pozo</w:t>
        </w:r>
      </w:ins>
      <w:ins w:id="165" w:author="Microsoft Office User" w:date="2020-12-08T11:57:00Z">
        <w:r w:rsidR="00956C47">
          <w:rPr>
            <w:lang w:val="es-ES"/>
          </w:rPr>
          <w:t>……</w:t>
        </w:r>
      </w:ins>
      <w:ins w:id="166" w:author="Microsoft Office User" w:date="2020-12-08T12:00:00Z">
        <w:r w:rsidR="00956C47">
          <w:rPr>
            <w:lang w:val="es-ES"/>
          </w:rPr>
          <w:t>……</w:t>
        </w:r>
      </w:ins>
      <w:ins w:id="167" w:author="Microsoft Office User" w:date="2020-12-08T11:57:00Z">
        <w:r w:rsidR="00956C47">
          <w:rPr>
            <w:lang w:val="es-ES"/>
          </w:rPr>
          <w:t>………</w:t>
        </w:r>
        <w:proofErr w:type="gramStart"/>
        <w:r w:rsidR="00956C47">
          <w:rPr>
            <w:lang w:val="es-ES"/>
          </w:rPr>
          <w:t>…….</w:t>
        </w:r>
        <w:proofErr w:type="gramEnd"/>
        <w:r w:rsidR="00956C47">
          <w:rPr>
            <w:lang w:val="es-ES"/>
          </w:rPr>
          <w:t>.1</w:t>
        </w:r>
      </w:ins>
      <w:ins w:id="168" w:author="Microsoft Office User" w:date="2020-12-14T08:26:00Z">
        <w:r w:rsidR="00B871EA">
          <w:rPr>
            <w:lang w:val="es-ES"/>
          </w:rPr>
          <w:t>8</w:t>
        </w:r>
      </w:ins>
    </w:p>
    <w:p w:rsidR="000C27FC" w:rsidRDefault="000C27FC" w:rsidP="000C27FC">
      <w:pPr>
        <w:spacing w:line="480" w:lineRule="auto"/>
        <w:rPr>
          <w:ins w:id="169" w:author="Microsoft Office User" w:date="2020-12-07T20:36:00Z"/>
          <w:lang w:val="es-ES"/>
        </w:rPr>
      </w:pPr>
      <w:ins w:id="170" w:author="Microsoft Office User" w:date="2020-12-07T20:36:00Z">
        <w:r>
          <w:rPr>
            <w:lang w:val="es-ES"/>
          </w:rPr>
          <w:t xml:space="preserve">Figura </w:t>
        </w:r>
      </w:ins>
      <w:ins w:id="171" w:author="Microsoft Office User" w:date="2020-12-08T07:46:00Z">
        <w:r w:rsidR="00766813">
          <w:rPr>
            <w:lang w:val="es-ES"/>
          </w:rPr>
          <w:t>3</w:t>
        </w:r>
      </w:ins>
      <w:ins w:id="172" w:author="Microsoft Office User" w:date="2020-12-07T20:36:00Z">
        <w:r>
          <w:rPr>
            <w:lang w:val="es-ES"/>
          </w:rPr>
          <w:t xml:space="preserve">. Cepas cultivadas de </w:t>
        </w:r>
        <w:r w:rsidRPr="00B31AF3">
          <w:rPr>
            <w:i/>
            <w:iCs/>
            <w:lang w:val="es-ES"/>
          </w:rPr>
          <w:t>C. immitis</w:t>
        </w:r>
      </w:ins>
      <w:ins w:id="173" w:author="Microsoft Office User" w:date="2020-12-08T11:58:00Z">
        <w:r w:rsidR="00956C47">
          <w:rPr>
            <w:i/>
            <w:iCs/>
            <w:lang w:val="es-ES"/>
          </w:rPr>
          <w:t>…</w:t>
        </w:r>
        <w:r w:rsidR="00956C47">
          <w:rPr>
            <w:lang w:val="es-ES"/>
          </w:rPr>
          <w:t>…………………</w:t>
        </w:r>
      </w:ins>
      <w:ins w:id="174" w:author="Microsoft Office User" w:date="2020-12-08T12:00:00Z">
        <w:r w:rsidR="00956C47">
          <w:rPr>
            <w:lang w:val="es-ES"/>
          </w:rPr>
          <w:t>……</w:t>
        </w:r>
      </w:ins>
      <w:ins w:id="175" w:author="Microsoft Office User" w:date="2020-12-08T11:58:00Z">
        <w:r w:rsidR="00956C47">
          <w:rPr>
            <w:lang w:val="es-ES"/>
          </w:rPr>
          <w:t>………………</w:t>
        </w:r>
        <w:proofErr w:type="gramStart"/>
        <w:r w:rsidR="00956C47">
          <w:rPr>
            <w:lang w:val="es-ES"/>
          </w:rPr>
          <w:t>…….</w:t>
        </w:r>
        <w:proofErr w:type="gramEnd"/>
        <w:r w:rsidR="00956C47">
          <w:rPr>
            <w:lang w:val="es-ES"/>
          </w:rPr>
          <w:t>.</w:t>
        </w:r>
      </w:ins>
      <w:ins w:id="176" w:author="Microsoft Office User" w:date="2020-12-08T11:59:00Z">
        <w:r w:rsidR="00956C47">
          <w:rPr>
            <w:lang w:val="es-ES"/>
          </w:rPr>
          <w:t>2</w:t>
        </w:r>
      </w:ins>
      <w:ins w:id="177" w:author="Microsoft Office User" w:date="2020-12-14T08:26:00Z">
        <w:r w:rsidR="00B871EA">
          <w:rPr>
            <w:lang w:val="es-ES"/>
          </w:rPr>
          <w:t>1</w:t>
        </w:r>
      </w:ins>
    </w:p>
    <w:p w:rsidR="000C27FC" w:rsidRDefault="000C27FC" w:rsidP="000C27FC">
      <w:pPr>
        <w:spacing w:line="480" w:lineRule="auto"/>
        <w:rPr>
          <w:ins w:id="178" w:author="Microsoft Office User" w:date="2020-12-07T20:36:00Z"/>
          <w:lang w:val="es-ES"/>
        </w:rPr>
      </w:pPr>
      <w:ins w:id="179" w:author="Microsoft Office User" w:date="2020-12-07T20:36:00Z">
        <w:r>
          <w:rPr>
            <w:lang w:val="es-ES"/>
          </w:rPr>
          <w:t xml:space="preserve">Figura </w:t>
        </w:r>
      </w:ins>
      <w:ins w:id="180" w:author="Microsoft Office User" w:date="2020-12-08T07:46:00Z">
        <w:r w:rsidR="00766813">
          <w:rPr>
            <w:lang w:val="es-ES"/>
          </w:rPr>
          <w:t>4</w:t>
        </w:r>
      </w:ins>
      <w:ins w:id="181" w:author="Microsoft Office User" w:date="2020-12-07T20:36:00Z">
        <w:r>
          <w:rPr>
            <w:lang w:val="es-ES"/>
          </w:rPr>
          <w:t xml:space="preserve">. </w:t>
        </w:r>
        <w:r w:rsidRPr="00CA6198">
          <w:rPr>
            <w:lang w:val="es-ES"/>
          </w:rPr>
          <w:t>Crecimiento de artroconidias</w:t>
        </w:r>
      </w:ins>
      <w:ins w:id="182" w:author="Microsoft Office User" w:date="2020-12-08T11:58:00Z">
        <w:r w:rsidR="00956C47">
          <w:rPr>
            <w:lang w:val="es-ES"/>
          </w:rPr>
          <w:t>……………</w:t>
        </w:r>
      </w:ins>
      <w:ins w:id="183" w:author="Microsoft Office User" w:date="2020-12-08T12:00:00Z">
        <w:r w:rsidR="00956C47">
          <w:rPr>
            <w:lang w:val="es-ES"/>
          </w:rPr>
          <w:t>……</w:t>
        </w:r>
      </w:ins>
      <w:ins w:id="184" w:author="Microsoft Office User" w:date="2020-12-08T11:58:00Z">
        <w:r w:rsidR="00956C47">
          <w:rPr>
            <w:lang w:val="es-ES"/>
          </w:rPr>
          <w:t>…………………………</w:t>
        </w:r>
        <w:proofErr w:type="gramStart"/>
        <w:r w:rsidR="00956C47">
          <w:rPr>
            <w:lang w:val="es-ES"/>
          </w:rPr>
          <w:t>…....</w:t>
        </w:r>
      </w:ins>
      <w:proofErr w:type="gramEnd"/>
      <w:ins w:id="185" w:author="Microsoft Office User" w:date="2020-12-08T11:59:00Z">
        <w:r w:rsidR="00956C47">
          <w:rPr>
            <w:lang w:val="es-ES"/>
          </w:rPr>
          <w:t>2</w:t>
        </w:r>
      </w:ins>
      <w:ins w:id="186" w:author="Microsoft Office User" w:date="2020-12-14T08:26:00Z">
        <w:r w:rsidR="00B871EA">
          <w:rPr>
            <w:lang w:val="es-ES"/>
          </w:rPr>
          <w:t>3</w:t>
        </w:r>
      </w:ins>
    </w:p>
    <w:p w:rsidR="000C27FC" w:rsidRDefault="000C27FC" w:rsidP="000C27FC">
      <w:pPr>
        <w:spacing w:line="480" w:lineRule="auto"/>
        <w:rPr>
          <w:ins w:id="187" w:author="Microsoft Office User" w:date="2020-12-07T20:36:00Z"/>
          <w:i/>
          <w:iCs/>
          <w:lang w:val="es-ES"/>
        </w:rPr>
      </w:pPr>
      <w:ins w:id="188" w:author="Microsoft Office User" w:date="2020-12-07T20:36:00Z">
        <w:r>
          <w:rPr>
            <w:lang w:val="es-ES"/>
          </w:rPr>
          <w:t xml:space="preserve">Figura </w:t>
        </w:r>
      </w:ins>
      <w:ins w:id="189" w:author="Microsoft Office User" w:date="2020-12-08T07:46:00Z">
        <w:r w:rsidR="00766813">
          <w:rPr>
            <w:lang w:val="es-ES"/>
          </w:rPr>
          <w:t>5</w:t>
        </w:r>
      </w:ins>
      <w:ins w:id="190" w:author="Microsoft Office User" w:date="2020-12-07T20:36:00Z">
        <w:r>
          <w:rPr>
            <w:lang w:val="es-ES"/>
          </w:rPr>
          <w:t xml:space="preserve">. Pases 0, 90 y 100 durante las 0, 24, 48 y 72 horas. de </w:t>
        </w:r>
        <w:r w:rsidRPr="00CA6198">
          <w:rPr>
            <w:i/>
            <w:iCs/>
            <w:lang w:val="es-ES"/>
          </w:rPr>
          <w:t>C. immitis.</w:t>
        </w:r>
        <w:r>
          <w:rPr>
            <w:i/>
            <w:iCs/>
            <w:lang w:val="es-ES"/>
          </w:rPr>
          <w:t xml:space="preserve"> </w:t>
        </w:r>
      </w:ins>
    </w:p>
    <w:p w:rsidR="000C27FC" w:rsidRDefault="000C27FC" w:rsidP="000C27FC">
      <w:pPr>
        <w:spacing w:line="480" w:lineRule="auto"/>
        <w:rPr>
          <w:ins w:id="191" w:author="Microsoft Office User" w:date="2020-12-07T20:36:00Z"/>
          <w:lang w:val="es-ES"/>
        </w:rPr>
      </w:pPr>
      <w:ins w:id="192" w:author="Microsoft Office User" w:date="2020-12-07T20:36:00Z">
        <w:r>
          <w:rPr>
            <w:lang w:val="es-ES"/>
          </w:rPr>
          <w:t>Tinción de PAS</w:t>
        </w:r>
      </w:ins>
      <w:ins w:id="193" w:author="Microsoft Office User" w:date="2020-12-08T11:58:00Z">
        <w:r w:rsidR="00956C47">
          <w:rPr>
            <w:lang w:val="es-ES"/>
          </w:rPr>
          <w:t>…………………………</w:t>
        </w:r>
      </w:ins>
      <w:ins w:id="194" w:author="Microsoft Office User" w:date="2020-12-08T12:00:00Z">
        <w:r w:rsidR="00956C47">
          <w:rPr>
            <w:lang w:val="es-ES"/>
          </w:rPr>
          <w:t>……</w:t>
        </w:r>
      </w:ins>
      <w:ins w:id="195" w:author="Microsoft Office User" w:date="2020-12-08T11:58:00Z">
        <w:r w:rsidR="00956C47">
          <w:rPr>
            <w:lang w:val="es-ES"/>
          </w:rPr>
          <w:t>………………………</w:t>
        </w:r>
      </w:ins>
      <w:ins w:id="196" w:author="Microsoft Office User" w:date="2020-12-08T11:59:00Z">
        <w:r w:rsidR="00956C47">
          <w:rPr>
            <w:lang w:val="es-ES"/>
          </w:rPr>
          <w:t>…………………2</w:t>
        </w:r>
      </w:ins>
      <w:ins w:id="197" w:author="Microsoft Office User" w:date="2020-12-14T08:26:00Z">
        <w:r w:rsidR="00B871EA">
          <w:rPr>
            <w:lang w:val="es-ES"/>
          </w:rPr>
          <w:t>4</w:t>
        </w:r>
      </w:ins>
    </w:p>
    <w:p w:rsidR="000C27FC" w:rsidRDefault="000C27FC" w:rsidP="000C27FC">
      <w:pPr>
        <w:spacing w:line="480" w:lineRule="auto"/>
        <w:rPr>
          <w:ins w:id="198" w:author="Microsoft Office User" w:date="2020-12-07T20:36:00Z"/>
          <w:lang w:val="es-ES"/>
        </w:rPr>
      </w:pPr>
      <w:ins w:id="199" w:author="Microsoft Office User" w:date="2020-12-07T20:36:00Z">
        <w:r>
          <w:rPr>
            <w:lang w:val="es-ES"/>
          </w:rPr>
          <w:t xml:space="preserve">Figura </w:t>
        </w:r>
      </w:ins>
      <w:ins w:id="200" w:author="Microsoft Office User" w:date="2020-12-08T07:46:00Z">
        <w:r w:rsidR="00766813">
          <w:rPr>
            <w:lang w:val="es-ES"/>
          </w:rPr>
          <w:t>6</w:t>
        </w:r>
      </w:ins>
      <w:ins w:id="201" w:author="Microsoft Office User" w:date="2020-12-07T20:36:00Z">
        <w:r>
          <w:rPr>
            <w:lang w:val="es-ES"/>
          </w:rPr>
          <w:t xml:space="preserve">. Pases 0, 90 y 100 durante las 0, 24, 48 y 72 horas. de </w:t>
        </w:r>
        <w:r w:rsidRPr="00CA6198">
          <w:rPr>
            <w:i/>
            <w:iCs/>
            <w:lang w:val="es-ES"/>
          </w:rPr>
          <w:t>C. immitis.</w:t>
        </w:r>
        <w:r>
          <w:rPr>
            <w:lang w:val="es-ES"/>
          </w:rPr>
          <w:t xml:space="preserve"> </w:t>
        </w:r>
      </w:ins>
    </w:p>
    <w:p w:rsidR="000C27FC" w:rsidRDefault="000C27FC" w:rsidP="000C27FC">
      <w:pPr>
        <w:spacing w:line="480" w:lineRule="auto"/>
        <w:rPr>
          <w:ins w:id="202" w:author="Microsoft Office User" w:date="2020-12-07T20:36:00Z"/>
          <w:lang w:val="es-ES"/>
        </w:rPr>
      </w:pPr>
      <w:ins w:id="203" w:author="Microsoft Office User" w:date="2020-12-07T20:36:00Z">
        <w:r>
          <w:rPr>
            <w:lang w:val="es-ES"/>
          </w:rPr>
          <w:t>Tinción de plata metanamina de Gromori-Grocott</w:t>
        </w:r>
      </w:ins>
      <w:ins w:id="204" w:author="Microsoft Office User" w:date="2020-12-08T11:59:00Z">
        <w:r w:rsidR="00956C47">
          <w:rPr>
            <w:lang w:val="es-ES"/>
          </w:rPr>
          <w:t>…</w:t>
        </w:r>
      </w:ins>
      <w:ins w:id="205" w:author="Microsoft Office User" w:date="2020-12-08T12:00:00Z">
        <w:r w:rsidR="00956C47">
          <w:rPr>
            <w:lang w:val="es-ES"/>
          </w:rPr>
          <w:t>……</w:t>
        </w:r>
      </w:ins>
      <w:ins w:id="206" w:author="Microsoft Office User" w:date="2020-12-08T11:59:00Z">
        <w:r w:rsidR="00956C47">
          <w:rPr>
            <w:lang w:val="es-ES"/>
          </w:rPr>
          <w:t>………………………</w:t>
        </w:r>
        <w:proofErr w:type="gramStart"/>
        <w:r w:rsidR="00956C47">
          <w:rPr>
            <w:lang w:val="es-ES"/>
          </w:rPr>
          <w:t>…….</w:t>
        </w:r>
        <w:proofErr w:type="gramEnd"/>
        <w:r w:rsidR="00956C47">
          <w:rPr>
            <w:lang w:val="es-ES"/>
          </w:rPr>
          <w:t>.2</w:t>
        </w:r>
      </w:ins>
      <w:ins w:id="207" w:author="Microsoft Office User" w:date="2020-12-14T08:26:00Z">
        <w:r w:rsidR="00B871EA">
          <w:rPr>
            <w:lang w:val="es-ES"/>
          </w:rPr>
          <w:t>5</w:t>
        </w:r>
      </w:ins>
    </w:p>
    <w:p w:rsidR="000C27FC" w:rsidRDefault="000C27FC" w:rsidP="000C27FC">
      <w:pPr>
        <w:spacing w:line="480" w:lineRule="auto"/>
        <w:rPr>
          <w:ins w:id="208" w:author="Microsoft Office User" w:date="2020-12-07T20:36:00Z"/>
        </w:rPr>
      </w:pPr>
      <w:ins w:id="209" w:author="Microsoft Office User" w:date="2020-12-07T20:36:00Z">
        <w:r>
          <w:rPr>
            <w:lang w:val="es-ES"/>
          </w:rPr>
          <w:t xml:space="preserve">Figura </w:t>
        </w:r>
      </w:ins>
      <w:ins w:id="210" w:author="Microsoft Office User" w:date="2020-12-08T07:46:00Z">
        <w:r w:rsidR="00766813">
          <w:rPr>
            <w:lang w:val="es-ES"/>
          </w:rPr>
          <w:t>7</w:t>
        </w:r>
      </w:ins>
      <w:ins w:id="211" w:author="Microsoft Office User" w:date="2020-12-07T20:36:00Z">
        <w:r>
          <w:rPr>
            <w:lang w:val="es-ES"/>
          </w:rPr>
          <w:t xml:space="preserve">. </w:t>
        </w:r>
        <w:r>
          <w:t xml:space="preserve">Crecimiento de </w:t>
        </w:r>
        <w:r w:rsidRPr="005678D7">
          <w:rPr>
            <w:i/>
            <w:iCs/>
          </w:rPr>
          <w:t xml:space="preserve">C. immitis </w:t>
        </w:r>
        <w:r>
          <w:t xml:space="preserve">a una monocapa de THP-1 en una </w:t>
        </w:r>
      </w:ins>
    </w:p>
    <w:p w:rsidR="000C27FC" w:rsidRDefault="000C27FC" w:rsidP="000C27FC">
      <w:pPr>
        <w:spacing w:line="480" w:lineRule="auto"/>
        <w:rPr>
          <w:ins w:id="212" w:author="Microsoft Office User" w:date="2020-12-07T20:36:00Z"/>
          <w:lang w:val="es-ES"/>
        </w:rPr>
      </w:pPr>
      <w:ins w:id="213" w:author="Microsoft Office User" w:date="2020-12-07T20:36:00Z">
        <w:r>
          <w:t>multiplicidad de infecicón de 20:1 a los tiempos 0, 24, 48 y 72 horas por triplicado</w:t>
        </w:r>
      </w:ins>
      <w:ins w:id="214" w:author="Microsoft Office User" w:date="2020-12-08T12:01:00Z">
        <w:r w:rsidR="00956C47">
          <w:t>…</w:t>
        </w:r>
      </w:ins>
      <w:ins w:id="215" w:author="Microsoft Office User" w:date="2020-12-08T12:00:00Z">
        <w:r w:rsidR="00956C47">
          <w:t>..</w:t>
        </w:r>
      </w:ins>
      <w:ins w:id="216" w:author="Microsoft Office User" w:date="2020-12-08T12:01:00Z">
        <w:r w:rsidR="00956C47">
          <w:t>2</w:t>
        </w:r>
      </w:ins>
      <w:ins w:id="217" w:author="Microsoft Office User" w:date="2020-12-14T08:26:00Z">
        <w:r w:rsidR="00B871EA">
          <w:t>6</w:t>
        </w:r>
      </w:ins>
    </w:p>
    <w:p w:rsidR="000C27FC" w:rsidRPr="00CA6198" w:rsidRDefault="000C27FC">
      <w:pPr>
        <w:spacing w:line="480" w:lineRule="auto"/>
        <w:rPr>
          <w:b/>
          <w:bCs/>
          <w:lang w:val="es-ES"/>
        </w:rPr>
        <w:pPrChange w:id="218" w:author="Microsoft Office User" w:date="2020-12-07T20:35:00Z">
          <w:pPr>
            <w:jc w:val="center"/>
          </w:pPr>
        </w:pPrChange>
      </w:pPr>
    </w:p>
    <w:p w:rsidR="00CA6198" w:rsidRDefault="00CA6198">
      <w:pPr>
        <w:spacing w:line="480" w:lineRule="auto"/>
        <w:rPr>
          <w:lang w:val="es-ES"/>
        </w:rPr>
        <w:pPrChange w:id="219" w:author="Microsoft Office User" w:date="2020-12-07T20:34:00Z">
          <w:pPr/>
        </w:pPrChange>
      </w:pPr>
      <w:r>
        <w:rPr>
          <w:lang w:val="es-ES"/>
        </w:rPr>
        <w:br w:type="page"/>
      </w:r>
    </w:p>
    <w:p w:rsidR="005678D7" w:rsidRPr="00BF47AE" w:rsidRDefault="005678D7" w:rsidP="005678D7">
      <w:pPr>
        <w:spacing w:line="480" w:lineRule="auto"/>
        <w:jc w:val="center"/>
        <w:rPr>
          <w:b/>
          <w:bCs/>
          <w:lang w:val="es-ES"/>
        </w:rPr>
      </w:pPr>
      <w:r w:rsidRPr="00BF47AE">
        <w:rPr>
          <w:b/>
          <w:bCs/>
          <w:lang w:val="es-ES"/>
        </w:rPr>
        <w:lastRenderedPageBreak/>
        <w:t>LISTA DE ABREVIATURAS</w:t>
      </w:r>
    </w:p>
    <w:p w:rsidR="005678D7" w:rsidRPr="00BF47AE" w:rsidRDefault="005678D7" w:rsidP="005678D7">
      <w:pPr>
        <w:spacing w:line="480" w:lineRule="auto"/>
        <w:rPr>
          <w:b/>
          <w:bCs/>
        </w:rPr>
      </w:pPr>
    </w:p>
    <w:p w:rsidR="005678D7" w:rsidRDefault="005678D7" w:rsidP="005678D7">
      <w:pPr>
        <w:spacing w:line="480" w:lineRule="auto"/>
        <w:rPr>
          <w:i/>
          <w:iCs/>
        </w:rPr>
      </w:pPr>
      <w:r w:rsidRPr="00766813">
        <w:rPr>
          <w:b/>
          <w:bCs/>
          <w:i/>
          <w:iCs/>
          <w:rPrChange w:id="220" w:author="Microsoft Office User" w:date="2020-12-08T07:49:00Z">
            <w:rPr>
              <w:b/>
              <w:bCs/>
            </w:rPr>
          </w:rPrChange>
        </w:rPr>
        <w:t>C. immitis</w:t>
      </w:r>
      <w:r w:rsidRPr="00766813">
        <w:rPr>
          <w:b/>
          <w:bCs/>
          <w:i/>
          <w:iCs/>
          <w:rPrChange w:id="221" w:author="Microsoft Office User" w:date="2020-12-08T07:49:00Z">
            <w:rPr>
              <w:b/>
              <w:bCs/>
            </w:rPr>
          </w:rPrChange>
        </w:rPr>
        <w:tab/>
      </w:r>
      <w:r>
        <w:rPr>
          <w:b/>
          <w:bCs/>
        </w:rPr>
        <w:tab/>
      </w:r>
      <w:r>
        <w:rPr>
          <w:b/>
          <w:bCs/>
        </w:rPr>
        <w:tab/>
      </w:r>
      <w:r>
        <w:rPr>
          <w:b/>
          <w:bCs/>
        </w:rPr>
        <w:tab/>
      </w:r>
      <w:r>
        <w:rPr>
          <w:b/>
          <w:bCs/>
        </w:rPr>
        <w:tab/>
      </w:r>
      <w:r w:rsidRPr="00BF47AE">
        <w:rPr>
          <w:i/>
          <w:iCs/>
        </w:rPr>
        <w:t>Coccidioides immitis</w:t>
      </w:r>
    </w:p>
    <w:p w:rsidR="005678D7" w:rsidRDefault="005678D7" w:rsidP="005678D7">
      <w:pPr>
        <w:spacing w:line="480" w:lineRule="auto"/>
      </w:pPr>
      <w:r>
        <w:rPr>
          <w:b/>
          <w:bCs/>
        </w:rPr>
        <w:t>VIH</w:t>
      </w:r>
      <w:r>
        <w:rPr>
          <w:b/>
          <w:bCs/>
        </w:rPr>
        <w:tab/>
      </w:r>
      <w:r>
        <w:rPr>
          <w:b/>
          <w:bCs/>
        </w:rPr>
        <w:tab/>
      </w:r>
      <w:r>
        <w:rPr>
          <w:b/>
          <w:bCs/>
        </w:rPr>
        <w:tab/>
      </w:r>
      <w:r>
        <w:rPr>
          <w:b/>
          <w:bCs/>
        </w:rPr>
        <w:tab/>
      </w:r>
      <w:r>
        <w:rPr>
          <w:b/>
          <w:bCs/>
        </w:rPr>
        <w:tab/>
      </w:r>
      <w:r>
        <w:rPr>
          <w:b/>
          <w:bCs/>
        </w:rPr>
        <w:tab/>
      </w:r>
      <w:r>
        <w:t>Virus de inmunodeficiencia humana</w:t>
      </w:r>
    </w:p>
    <w:p w:rsidR="005678D7" w:rsidRDefault="005678D7" w:rsidP="005678D7">
      <w:pPr>
        <w:spacing w:line="480" w:lineRule="auto"/>
      </w:pPr>
      <w:r>
        <w:rPr>
          <w:b/>
          <w:bCs/>
        </w:rPr>
        <w:t>CO2</w:t>
      </w:r>
      <w:r>
        <w:tab/>
      </w:r>
      <w:r>
        <w:tab/>
      </w:r>
      <w:r>
        <w:tab/>
      </w:r>
      <w:r>
        <w:tab/>
      </w:r>
      <w:r>
        <w:tab/>
      </w:r>
      <w:r>
        <w:tab/>
        <w:t>Dióxido de carbono</w:t>
      </w:r>
    </w:p>
    <w:p w:rsidR="005678D7" w:rsidRPr="00BF47AE" w:rsidRDefault="005678D7" w:rsidP="005678D7">
      <w:pPr>
        <w:spacing w:line="480" w:lineRule="auto"/>
        <w:rPr>
          <w:color w:val="000000"/>
        </w:rPr>
      </w:pPr>
      <w:r w:rsidRPr="00BF47AE">
        <w:rPr>
          <w:b/>
          <w:bCs/>
          <w:color w:val="000000"/>
        </w:rPr>
        <w:t>ºC</w:t>
      </w:r>
      <w:r w:rsidRPr="00BF47AE">
        <w:rPr>
          <w:b/>
          <w:bCs/>
          <w:color w:val="000000"/>
        </w:rPr>
        <w:tab/>
      </w:r>
      <w:r>
        <w:rPr>
          <w:color w:val="000000"/>
        </w:rPr>
        <w:tab/>
      </w:r>
      <w:r>
        <w:rPr>
          <w:color w:val="000000"/>
        </w:rPr>
        <w:tab/>
      </w:r>
      <w:r>
        <w:rPr>
          <w:color w:val="000000"/>
        </w:rPr>
        <w:tab/>
      </w:r>
      <w:r>
        <w:rPr>
          <w:color w:val="000000"/>
        </w:rPr>
        <w:tab/>
      </w:r>
      <w:r>
        <w:rPr>
          <w:color w:val="000000"/>
        </w:rPr>
        <w:tab/>
      </w:r>
      <w:r w:rsidRPr="00BF47AE">
        <w:rPr>
          <w:color w:val="000000"/>
        </w:rPr>
        <w:t>Grados centígrados</w:t>
      </w:r>
    </w:p>
    <w:p w:rsidR="005678D7" w:rsidRDefault="005678D7" w:rsidP="005678D7">
      <w:pPr>
        <w:spacing w:line="480" w:lineRule="auto"/>
        <w:ind w:left="2124" w:hanging="2124"/>
        <w:rPr>
          <w:color w:val="202124"/>
          <w:shd w:val="clear" w:color="auto" w:fill="FFFFFF"/>
        </w:rPr>
      </w:pPr>
      <w:r w:rsidRPr="00BF47AE">
        <w:rPr>
          <w:b/>
          <w:bCs/>
        </w:rPr>
        <w:t>pH</w:t>
      </w:r>
      <w:r w:rsidRPr="00BF47AE">
        <w:rPr>
          <w:b/>
          <w:bCs/>
        </w:rPr>
        <w:tab/>
      </w:r>
      <w:r w:rsidRPr="00BF47AE">
        <w:rPr>
          <w:b/>
          <w:bCs/>
        </w:rPr>
        <w:tab/>
      </w:r>
      <w:r w:rsidRPr="00BF47AE">
        <w:rPr>
          <w:b/>
          <w:bCs/>
        </w:rPr>
        <w:tab/>
      </w:r>
      <w:r w:rsidRPr="00BF47AE">
        <w:rPr>
          <w:b/>
          <w:bCs/>
        </w:rPr>
        <w:tab/>
      </w:r>
      <w:r w:rsidRPr="00BF47AE">
        <w:rPr>
          <w:color w:val="202124"/>
          <w:shd w:val="clear" w:color="auto" w:fill="FFFFFF"/>
        </w:rPr>
        <w:t xml:space="preserve">Coeficiente que indica el grado de acidez o </w:t>
      </w:r>
      <w:r w:rsidRPr="00BF47AE">
        <w:rPr>
          <w:color w:val="202124"/>
          <w:shd w:val="clear" w:color="auto" w:fill="FFFFFF"/>
        </w:rPr>
        <w:tab/>
      </w:r>
      <w:r w:rsidRPr="00BF47AE">
        <w:rPr>
          <w:color w:val="202124"/>
          <w:shd w:val="clear" w:color="auto" w:fill="FFFFFF"/>
        </w:rPr>
        <w:tab/>
      </w:r>
      <w:r w:rsidRPr="00BF47AE">
        <w:rPr>
          <w:color w:val="202124"/>
          <w:shd w:val="clear" w:color="auto" w:fill="FFFFFF"/>
        </w:rPr>
        <w:tab/>
      </w:r>
      <w:r>
        <w:rPr>
          <w:color w:val="202124"/>
          <w:shd w:val="clear" w:color="auto" w:fill="FFFFFF"/>
        </w:rPr>
        <w:tab/>
      </w:r>
      <w:r w:rsidRPr="00BF47AE">
        <w:rPr>
          <w:color w:val="202124"/>
          <w:shd w:val="clear" w:color="auto" w:fill="FFFFFF"/>
        </w:rPr>
        <w:t>basicidad de una solución acuosa.</w:t>
      </w:r>
    </w:p>
    <w:p w:rsidR="005678D7" w:rsidRDefault="005678D7" w:rsidP="005678D7">
      <w:pPr>
        <w:spacing w:line="480" w:lineRule="auto"/>
        <w:ind w:left="4248" w:hanging="4248"/>
        <w:rPr>
          <w:i/>
          <w:iCs/>
        </w:rPr>
      </w:pPr>
      <w:r w:rsidRPr="00BF47AE">
        <w:rPr>
          <w:b/>
          <w:bCs/>
        </w:rPr>
        <w:t>BALB/c</w:t>
      </w:r>
      <w:r>
        <w:tab/>
        <w:t xml:space="preserve">Variedad de ratón albino </w:t>
      </w:r>
      <w:del w:id="222" w:author="Microsoft Office User" w:date="2020-12-07T20:37:00Z">
        <w:r w:rsidRPr="009946F9" w:rsidDel="000C27FC">
          <w:rPr>
            <w:highlight w:val="yellow"/>
            <w:rPrChange w:id="223" w:author="Lucio Vera" w:date="2020-12-05T16:13:00Z">
              <w:rPr/>
            </w:rPrChange>
          </w:rPr>
          <w:delText>craida</w:delText>
        </w:r>
        <w:r w:rsidDel="000C27FC">
          <w:delText xml:space="preserve"> </w:delText>
        </w:r>
      </w:del>
      <w:ins w:id="224" w:author="Microsoft Office User" w:date="2020-12-07T20:37:00Z">
        <w:r w:rsidR="000C27FC">
          <w:t xml:space="preserve">criado </w:t>
        </w:r>
      </w:ins>
      <w:r>
        <w:t xml:space="preserve">en el laboratorio de la especie </w:t>
      </w:r>
      <w:r w:rsidRPr="00BF47AE">
        <w:rPr>
          <w:i/>
          <w:iCs/>
        </w:rPr>
        <w:t>Mus Musculus</w:t>
      </w:r>
      <w:r>
        <w:rPr>
          <w:i/>
          <w:iCs/>
        </w:rPr>
        <w:t>.</w:t>
      </w:r>
    </w:p>
    <w:p w:rsidR="005678D7" w:rsidRDefault="005678D7" w:rsidP="005678D7">
      <w:pPr>
        <w:spacing w:line="480" w:lineRule="auto"/>
        <w:ind w:left="4248" w:hanging="4248"/>
      </w:pPr>
      <w:r>
        <w:rPr>
          <w:b/>
          <w:bCs/>
        </w:rPr>
        <w:t>KOH</w:t>
      </w:r>
      <w:r>
        <w:rPr>
          <w:b/>
          <w:bCs/>
        </w:rPr>
        <w:tab/>
      </w:r>
      <w:r>
        <w:t>Hidróxido de potasio</w:t>
      </w:r>
    </w:p>
    <w:p w:rsidR="005678D7" w:rsidRDefault="005678D7" w:rsidP="005678D7">
      <w:pPr>
        <w:spacing w:line="480" w:lineRule="auto"/>
        <w:ind w:left="4248" w:hanging="4248"/>
      </w:pPr>
      <w:r>
        <w:rPr>
          <w:b/>
          <w:bCs/>
        </w:rPr>
        <w:t>PAS</w:t>
      </w:r>
      <w:r>
        <w:rPr>
          <w:b/>
          <w:bCs/>
        </w:rPr>
        <w:tab/>
      </w:r>
      <w:r>
        <w:t>Ácido per</w:t>
      </w:r>
      <w:ins w:id="225" w:author="Lucio Vera" w:date="2020-12-05T16:13:00Z">
        <w:r w:rsidR="009946F9">
          <w:t>i</w:t>
        </w:r>
      </w:ins>
      <w:del w:id="226" w:author="Lucio Vera" w:date="2020-12-05T16:13:00Z">
        <w:r w:rsidDel="009946F9">
          <w:delText>y</w:delText>
        </w:r>
      </w:del>
      <w:r>
        <w:t>ódico de Schiff</w:t>
      </w:r>
    </w:p>
    <w:p w:rsidR="005678D7" w:rsidRDefault="005678D7" w:rsidP="005678D7">
      <w:pPr>
        <w:spacing w:line="480" w:lineRule="auto"/>
        <w:ind w:left="4248" w:hanging="4248"/>
        <w:rPr>
          <w:lang w:val="en-US"/>
        </w:rPr>
      </w:pPr>
      <w:r w:rsidRPr="00BF47AE">
        <w:rPr>
          <w:b/>
          <w:bCs/>
          <w:lang w:val="en-US"/>
        </w:rPr>
        <w:t>ELISA</w:t>
      </w:r>
      <w:r w:rsidRPr="00BF47AE">
        <w:rPr>
          <w:b/>
          <w:bCs/>
          <w:lang w:val="en-US"/>
        </w:rPr>
        <w:tab/>
      </w:r>
      <w:r w:rsidRPr="00BF47AE">
        <w:rPr>
          <w:lang w:val="en-US"/>
        </w:rPr>
        <w:t xml:space="preserve">Enzyme-Linked </w:t>
      </w:r>
      <w:proofErr w:type="spellStart"/>
      <w:r w:rsidRPr="00BF47AE">
        <w:rPr>
          <w:lang w:val="en-US"/>
        </w:rPr>
        <w:t>Immuno</w:t>
      </w:r>
      <w:proofErr w:type="spellEnd"/>
      <w:ins w:id="227" w:author="Lucio Vera" w:date="2020-12-05T16:13:00Z">
        <w:r w:rsidR="009946F9">
          <w:rPr>
            <w:lang w:val="en-US"/>
          </w:rPr>
          <w:t xml:space="preserve"> </w:t>
        </w:r>
      </w:ins>
      <w:r w:rsidRPr="00BF47AE">
        <w:rPr>
          <w:lang w:val="en-US"/>
        </w:rPr>
        <w:t>Sorbent A</w:t>
      </w:r>
      <w:r>
        <w:rPr>
          <w:lang w:val="en-US"/>
        </w:rPr>
        <w:t>ssay</w:t>
      </w:r>
    </w:p>
    <w:p w:rsidR="005678D7" w:rsidRDefault="005678D7" w:rsidP="005678D7">
      <w:pPr>
        <w:spacing w:line="480" w:lineRule="auto"/>
        <w:ind w:left="4248" w:hanging="4248"/>
        <w:rPr>
          <w:lang w:val="en-US"/>
        </w:rPr>
      </w:pPr>
      <w:r>
        <w:rPr>
          <w:b/>
          <w:bCs/>
          <w:lang w:val="en-US"/>
        </w:rPr>
        <w:t>PCR</w:t>
      </w:r>
      <w:r>
        <w:rPr>
          <w:b/>
          <w:bCs/>
          <w:lang w:val="en-US"/>
        </w:rPr>
        <w:tab/>
      </w:r>
      <w:proofErr w:type="spellStart"/>
      <w:r>
        <w:rPr>
          <w:lang w:val="en-US"/>
        </w:rPr>
        <w:t>Proteína</w:t>
      </w:r>
      <w:proofErr w:type="spellEnd"/>
      <w:r>
        <w:rPr>
          <w:lang w:val="en-US"/>
        </w:rPr>
        <w:t xml:space="preserve"> C </w:t>
      </w:r>
      <w:proofErr w:type="spellStart"/>
      <w:ins w:id="228" w:author="Microsoft Office User" w:date="2020-12-08T08:10:00Z">
        <w:r w:rsidR="00766813">
          <w:rPr>
            <w:lang w:val="en-US"/>
          </w:rPr>
          <w:t>r</w:t>
        </w:r>
      </w:ins>
      <w:del w:id="229" w:author="Microsoft Office User" w:date="2020-12-08T08:10:00Z">
        <w:r w:rsidDel="00766813">
          <w:rPr>
            <w:lang w:val="en-US"/>
          </w:rPr>
          <w:delText>R</w:delText>
        </w:r>
      </w:del>
      <w:r>
        <w:rPr>
          <w:lang w:val="en-US"/>
        </w:rPr>
        <w:t>eactiva</w:t>
      </w:r>
      <w:proofErr w:type="spellEnd"/>
    </w:p>
    <w:p w:rsidR="005678D7" w:rsidRDefault="005678D7" w:rsidP="005678D7">
      <w:pPr>
        <w:spacing w:line="480" w:lineRule="auto"/>
        <w:ind w:left="4248" w:hanging="4248"/>
        <w:rPr>
          <w:lang w:val="en-US"/>
        </w:rPr>
      </w:pPr>
      <w:r w:rsidRPr="00BF47AE">
        <w:rPr>
          <w:b/>
          <w:bCs/>
          <w:lang w:val="en-US"/>
        </w:rPr>
        <w:t>ISH</w:t>
      </w:r>
      <w:r>
        <w:rPr>
          <w:b/>
          <w:bCs/>
          <w:lang w:val="en-US"/>
        </w:rPr>
        <w:tab/>
      </w:r>
      <w:r>
        <w:rPr>
          <w:lang w:val="en-US"/>
        </w:rPr>
        <w:t>In Situ Hybridization</w:t>
      </w:r>
    </w:p>
    <w:p w:rsidR="005678D7" w:rsidRPr="00052A41" w:rsidRDefault="005678D7" w:rsidP="005678D7">
      <w:pPr>
        <w:spacing w:line="480" w:lineRule="auto"/>
        <w:ind w:left="4248" w:hanging="4248"/>
        <w:rPr>
          <w:rPrChange w:id="230" w:author="Lucio Vera" w:date="2020-12-07T14:37:00Z">
            <w:rPr>
              <w:lang w:val="en-US"/>
            </w:rPr>
          </w:rPrChange>
        </w:rPr>
      </w:pPr>
      <w:r w:rsidRPr="00052A41">
        <w:rPr>
          <w:b/>
          <w:bCs/>
          <w:rPrChange w:id="231" w:author="Lucio Vera" w:date="2020-12-07T14:37:00Z">
            <w:rPr>
              <w:b/>
              <w:bCs/>
              <w:lang w:val="en-US"/>
            </w:rPr>
          </w:rPrChange>
        </w:rPr>
        <w:t>BCG</w:t>
      </w:r>
      <w:r w:rsidRPr="00052A41">
        <w:rPr>
          <w:b/>
          <w:bCs/>
          <w:rPrChange w:id="232" w:author="Lucio Vera" w:date="2020-12-07T14:37:00Z">
            <w:rPr>
              <w:b/>
              <w:bCs/>
              <w:lang w:val="en-US"/>
            </w:rPr>
          </w:rPrChange>
        </w:rPr>
        <w:tab/>
      </w:r>
      <w:r w:rsidRPr="00052A41">
        <w:rPr>
          <w:rPrChange w:id="233" w:author="Lucio Vera" w:date="2020-12-07T14:37:00Z">
            <w:rPr>
              <w:lang w:val="en-US"/>
            </w:rPr>
          </w:rPrChange>
        </w:rPr>
        <w:t>Bacilo de Calmette y Guérin</w:t>
      </w:r>
    </w:p>
    <w:p w:rsidR="005678D7" w:rsidRDefault="005678D7" w:rsidP="005678D7">
      <w:pPr>
        <w:spacing w:line="480" w:lineRule="auto"/>
        <w:ind w:left="4248" w:hanging="4248"/>
        <w:rPr>
          <w:lang w:val="en-US"/>
        </w:rPr>
      </w:pPr>
      <w:r w:rsidRPr="00BF47AE">
        <w:rPr>
          <w:b/>
          <w:bCs/>
          <w:lang w:val="en-US"/>
        </w:rPr>
        <w:t>RPMI</w:t>
      </w:r>
      <w:r w:rsidRPr="00BF47AE">
        <w:rPr>
          <w:b/>
          <w:bCs/>
          <w:lang w:val="en-US"/>
        </w:rPr>
        <w:tab/>
      </w:r>
      <w:r w:rsidRPr="00BF47AE">
        <w:rPr>
          <w:lang w:val="en-US"/>
        </w:rPr>
        <w:t>Roswell Park Memorial Institut</w:t>
      </w:r>
      <w:r>
        <w:rPr>
          <w:lang w:val="en-US"/>
        </w:rPr>
        <w:t>e</w:t>
      </w:r>
    </w:p>
    <w:p w:rsidR="005678D7" w:rsidRPr="00052A41" w:rsidRDefault="005678D7" w:rsidP="005678D7">
      <w:pPr>
        <w:spacing w:line="480" w:lineRule="auto"/>
        <w:ind w:left="4248" w:hanging="4248"/>
        <w:rPr>
          <w:lang w:val="en-US"/>
          <w:rPrChange w:id="234" w:author="Lucio Vera" w:date="2020-12-07T14:37:00Z">
            <w:rPr/>
          </w:rPrChange>
        </w:rPr>
      </w:pPr>
      <w:r w:rsidRPr="00052A41">
        <w:rPr>
          <w:b/>
          <w:bCs/>
          <w:lang w:val="en-US"/>
          <w:rPrChange w:id="235" w:author="Lucio Vera" w:date="2020-12-07T14:37:00Z">
            <w:rPr>
              <w:b/>
              <w:bCs/>
            </w:rPr>
          </w:rPrChange>
        </w:rPr>
        <w:t>mM</w:t>
      </w:r>
      <w:r w:rsidRPr="00052A41">
        <w:rPr>
          <w:b/>
          <w:bCs/>
          <w:lang w:val="en-US"/>
          <w:rPrChange w:id="236" w:author="Lucio Vera" w:date="2020-12-07T14:37:00Z">
            <w:rPr>
              <w:b/>
              <w:bCs/>
            </w:rPr>
          </w:rPrChange>
        </w:rPr>
        <w:tab/>
      </w:r>
      <w:proofErr w:type="spellStart"/>
      <w:r w:rsidRPr="00052A41">
        <w:rPr>
          <w:lang w:val="en-US"/>
          <w:rPrChange w:id="237" w:author="Lucio Vera" w:date="2020-12-07T14:37:00Z">
            <w:rPr/>
          </w:rPrChange>
        </w:rPr>
        <w:t>Milimol</w:t>
      </w:r>
      <w:proofErr w:type="spellEnd"/>
    </w:p>
    <w:p w:rsidR="005678D7" w:rsidRPr="005678D7" w:rsidRDefault="005678D7" w:rsidP="005678D7">
      <w:pPr>
        <w:spacing w:line="480" w:lineRule="auto"/>
        <w:ind w:left="4248" w:hanging="4248"/>
      </w:pPr>
      <w:r w:rsidRPr="005678D7">
        <w:rPr>
          <w:b/>
          <w:bCs/>
        </w:rPr>
        <w:t>SFB</w:t>
      </w:r>
      <w:r w:rsidRPr="005678D7">
        <w:rPr>
          <w:b/>
          <w:bCs/>
        </w:rPr>
        <w:tab/>
      </w:r>
      <w:r w:rsidRPr="005678D7">
        <w:t>Suero fetal bovino</w:t>
      </w:r>
    </w:p>
    <w:p w:rsidR="005678D7" w:rsidRPr="005678D7" w:rsidRDefault="005678D7" w:rsidP="005678D7">
      <w:pPr>
        <w:spacing w:line="480" w:lineRule="auto"/>
        <w:ind w:left="4248" w:hanging="4248"/>
      </w:pPr>
      <w:r w:rsidRPr="005678D7">
        <w:rPr>
          <w:b/>
          <w:bCs/>
        </w:rPr>
        <w:t>PBS</w:t>
      </w:r>
      <w:r w:rsidRPr="005678D7">
        <w:rPr>
          <w:b/>
          <w:bCs/>
        </w:rPr>
        <w:tab/>
      </w:r>
      <w:r w:rsidRPr="005678D7">
        <w:t xml:space="preserve">Tampón </w:t>
      </w:r>
      <w:ins w:id="238" w:author="Lucio Vera" w:date="2020-12-05T16:14:00Z">
        <w:r w:rsidR="009946F9">
          <w:t xml:space="preserve">de </w:t>
        </w:r>
      </w:ins>
      <w:r w:rsidRPr="005678D7">
        <w:t>fosfato salina</w:t>
      </w:r>
    </w:p>
    <w:p w:rsidR="005678D7" w:rsidDel="000C27FC" w:rsidRDefault="005678D7" w:rsidP="005678D7">
      <w:pPr>
        <w:spacing w:line="480" w:lineRule="auto"/>
        <w:ind w:left="4248" w:hanging="4248"/>
        <w:rPr>
          <w:del w:id="239" w:author="Microsoft Office User" w:date="2020-12-07T20:38:00Z"/>
          <w:b/>
          <w:bCs/>
        </w:rPr>
      </w:pPr>
      <w:r w:rsidRPr="005678D7">
        <w:rPr>
          <w:b/>
          <w:bCs/>
        </w:rPr>
        <w:t>ANOVA</w:t>
      </w:r>
      <w:r w:rsidRPr="005678D7">
        <w:rPr>
          <w:b/>
          <w:bCs/>
        </w:rPr>
        <w:tab/>
      </w:r>
      <w:ins w:id="240" w:author="Microsoft Office User" w:date="2020-12-07T20:38:00Z">
        <w:r w:rsidR="000C27FC" w:rsidRPr="00766813">
          <w:rPr>
            <w:rPrChange w:id="241" w:author="Microsoft Office User" w:date="2020-12-08T07:46:00Z">
              <w:rPr>
                <w:b/>
                <w:bCs/>
              </w:rPr>
            </w:rPrChange>
          </w:rPr>
          <w:t>Prueba de análisis de varianza</w:t>
        </w:r>
      </w:ins>
      <w:del w:id="242" w:author="Microsoft Office User" w:date="2020-12-07T20:38:00Z">
        <w:r w:rsidRPr="009946F9" w:rsidDel="000C27FC">
          <w:rPr>
            <w:highlight w:val="yellow"/>
            <w:rPrChange w:id="243" w:author="Lucio Vera" w:date="2020-12-05T16:14:00Z">
              <w:rPr/>
            </w:rPrChange>
          </w:rPr>
          <w:delText>Analysis of variance</w:delText>
        </w:r>
      </w:del>
    </w:p>
    <w:p w:rsidR="000C27FC" w:rsidRPr="005678D7" w:rsidRDefault="000C27FC" w:rsidP="005678D7">
      <w:pPr>
        <w:spacing w:line="480" w:lineRule="auto"/>
        <w:ind w:left="4248" w:hanging="4248"/>
        <w:rPr>
          <w:ins w:id="244" w:author="Microsoft Office User" w:date="2020-12-07T20:38:00Z"/>
        </w:rPr>
      </w:pPr>
    </w:p>
    <w:p w:rsidR="005678D7" w:rsidRPr="005678D7" w:rsidRDefault="005678D7" w:rsidP="005678D7">
      <w:pPr>
        <w:spacing w:line="480" w:lineRule="auto"/>
        <w:ind w:left="4248" w:hanging="4248"/>
      </w:pPr>
      <w:r w:rsidRPr="005678D7">
        <w:rPr>
          <w:b/>
          <w:bCs/>
        </w:rPr>
        <w:t>UV</w:t>
      </w:r>
      <w:r w:rsidRPr="005678D7">
        <w:rPr>
          <w:b/>
          <w:bCs/>
        </w:rPr>
        <w:tab/>
      </w:r>
      <w:r w:rsidRPr="005678D7">
        <w:t>Ultravioleta</w:t>
      </w:r>
    </w:p>
    <w:p w:rsidR="004E5679" w:rsidRDefault="004E5679">
      <w:pPr>
        <w:rPr>
          <w:ins w:id="245" w:author="Microsoft Office User" w:date="2020-12-08T08:55:00Z"/>
          <w:b/>
          <w:bCs/>
          <w:lang w:val="es-ES"/>
        </w:rPr>
      </w:pPr>
      <w:ins w:id="246" w:author="Microsoft Office User" w:date="2020-12-08T08:55:00Z">
        <w:r>
          <w:rPr>
            <w:b/>
            <w:bCs/>
            <w:lang w:val="es-ES"/>
          </w:rPr>
          <w:br w:type="page"/>
        </w:r>
      </w:ins>
    </w:p>
    <w:p w:rsidR="004E5679" w:rsidRDefault="004E5679" w:rsidP="004E5679">
      <w:pPr>
        <w:jc w:val="center"/>
        <w:rPr>
          <w:ins w:id="247" w:author="Microsoft Office User" w:date="2020-12-08T08:59:00Z"/>
          <w:b/>
          <w:bCs/>
        </w:rPr>
        <w:sectPr w:rsidR="004E5679" w:rsidSect="00B871EA">
          <w:footerReference w:type="first" r:id="rId13"/>
          <w:pgSz w:w="12240" w:h="15840"/>
          <w:pgMar w:top="1418" w:right="1418" w:bottom="1418" w:left="2268" w:header="709" w:footer="709" w:gutter="0"/>
          <w:pgNumType w:fmt="upperRoman" w:start="1"/>
          <w:cols w:space="708"/>
          <w:titlePg/>
          <w:docGrid w:linePitch="360"/>
          <w:sectPrChange w:id="258" w:author="Microsoft Office User" w:date="2020-12-14T08:15:00Z">
            <w:sectPr w:rsidR="004E5679" w:rsidSect="00B871EA">
              <w:pgMar w:top="1417" w:right="1701" w:bottom="1417" w:left="1701" w:header="708" w:footer="708" w:gutter="0"/>
              <w:pgNumType w:fmt="lowerRoman"/>
            </w:sectPr>
          </w:sectPrChange>
        </w:sectPr>
      </w:pPr>
    </w:p>
    <w:p w:rsidR="005678D7" w:rsidDel="004E5679" w:rsidRDefault="005678D7">
      <w:pPr>
        <w:rPr>
          <w:del w:id="259" w:author="Microsoft Office User" w:date="2020-12-08T08:55:00Z"/>
          <w:b/>
          <w:bCs/>
        </w:rPr>
      </w:pPr>
      <w:del w:id="260" w:author="Microsoft Office User" w:date="2020-12-08T08:55:00Z">
        <w:r w:rsidDel="004E5679">
          <w:rPr>
            <w:b/>
            <w:bCs/>
          </w:rPr>
          <w:lastRenderedPageBreak/>
          <w:br w:type="page"/>
        </w:r>
      </w:del>
    </w:p>
    <w:p w:rsidR="00CA6198" w:rsidRDefault="00CA6198" w:rsidP="004E5679">
      <w:pPr>
        <w:jc w:val="center"/>
        <w:rPr>
          <w:ins w:id="261" w:author="Microsoft Office User" w:date="2020-12-08T08:55:00Z"/>
          <w:b/>
          <w:bCs/>
          <w:lang w:val="es-ES"/>
        </w:rPr>
      </w:pPr>
      <w:r w:rsidRPr="00CA6198">
        <w:rPr>
          <w:b/>
          <w:bCs/>
          <w:lang w:val="es-ES"/>
        </w:rPr>
        <w:t>CAPÍTULO I</w:t>
      </w:r>
    </w:p>
    <w:p w:rsidR="004E5679" w:rsidRPr="00CA6198" w:rsidRDefault="004E5679">
      <w:pPr>
        <w:jc w:val="center"/>
        <w:rPr>
          <w:b/>
          <w:bCs/>
          <w:lang w:val="es-ES"/>
        </w:rPr>
        <w:pPrChange w:id="262" w:author="Microsoft Office User" w:date="2020-12-08T08:55:00Z">
          <w:pPr>
            <w:spacing w:line="480" w:lineRule="auto"/>
            <w:jc w:val="center"/>
          </w:pPr>
        </w:pPrChange>
      </w:pPr>
    </w:p>
    <w:p w:rsidR="00CA6198" w:rsidRPr="00CA6198" w:rsidRDefault="00CA6198" w:rsidP="00CA6198">
      <w:pPr>
        <w:spacing w:line="480" w:lineRule="auto"/>
        <w:jc w:val="center"/>
        <w:rPr>
          <w:b/>
          <w:bCs/>
          <w:lang w:val="es-ES"/>
        </w:rPr>
      </w:pPr>
      <w:r w:rsidRPr="00CA6198">
        <w:rPr>
          <w:b/>
          <w:bCs/>
          <w:lang w:val="es-ES"/>
        </w:rPr>
        <w:t>RESUMEN</w:t>
      </w:r>
      <w:ins w:id="263" w:author="Lucio Vera" w:date="2020-12-05T16:15:00Z">
        <w:del w:id="264" w:author="Microsoft Office User" w:date="2020-12-07T20:38:00Z">
          <w:r w:rsidR="009946F9" w:rsidDel="000C27FC">
            <w:rPr>
              <w:b/>
              <w:bCs/>
              <w:lang w:val="es-ES"/>
            </w:rPr>
            <w:delText xml:space="preserve"> (es introducción o resumen?)</w:delText>
          </w:r>
        </w:del>
      </w:ins>
    </w:p>
    <w:p w:rsidR="00CA6198" w:rsidRPr="00CA6198" w:rsidRDefault="00CA6198" w:rsidP="00CA6198">
      <w:pPr>
        <w:spacing w:line="480" w:lineRule="auto"/>
        <w:jc w:val="center"/>
        <w:rPr>
          <w:lang w:val="es-ES"/>
        </w:rPr>
      </w:pPr>
    </w:p>
    <w:p w:rsidR="00CA6198" w:rsidRPr="00CA6198" w:rsidRDefault="00CA6198" w:rsidP="00CA6198">
      <w:pPr>
        <w:spacing w:line="480" w:lineRule="auto"/>
      </w:pPr>
      <w:r w:rsidRPr="00CA6198">
        <w:rPr>
          <w:i/>
          <w:iCs/>
        </w:rPr>
        <w:t>Coccidioides immitis</w:t>
      </w:r>
      <w:r w:rsidRPr="00CA6198">
        <w:t xml:space="preserve"> es un hongo dimorfo causante de la coccidioidomicosis. Esta es una infección que se presenta principalmente al sur de Estados Unidos y al norte de México.</w:t>
      </w:r>
    </w:p>
    <w:p w:rsidR="00CA6198" w:rsidRPr="00CA6198" w:rsidRDefault="00CA6198" w:rsidP="007D3CEC">
      <w:pPr>
        <w:spacing w:line="480" w:lineRule="auto"/>
      </w:pPr>
      <w:r w:rsidRPr="00CA6198">
        <w:t xml:space="preserve">Existen distintos factores que determinan la virulencia de </w:t>
      </w:r>
      <w:r w:rsidRPr="00CA6198">
        <w:rPr>
          <w:i/>
          <w:iCs/>
        </w:rPr>
        <w:t>C. immitis</w:t>
      </w:r>
      <w:r w:rsidRPr="00CA6198">
        <w:t xml:space="preserve">, entre los cuales se encuentra la relación entre los macrófagos tisulares y las artroconidias de </w:t>
      </w:r>
      <w:r w:rsidRPr="00CA6198">
        <w:rPr>
          <w:i/>
          <w:iCs/>
        </w:rPr>
        <w:t>C. immitis</w:t>
      </w:r>
      <w:r w:rsidRPr="00CA6198">
        <w:t xml:space="preserve">. </w:t>
      </w:r>
    </w:p>
    <w:p w:rsidR="00CA6198" w:rsidRPr="00CA6198" w:rsidRDefault="00CA6198" w:rsidP="007D3CEC">
      <w:pPr>
        <w:spacing w:line="480" w:lineRule="auto"/>
        <w:rPr>
          <w:lang w:val="es-ES"/>
        </w:rPr>
      </w:pPr>
      <w:r w:rsidRPr="00CA6198">
        <w:rPr>
          <w:lang w:val="es-ES"/>
        </w:rPr>
        <w:t xml:space="preserve">Esta infección fúngica puede causar un amplio espectro de manifestaciones clínicas, desde tomar un curso asintomático hasta padecer manifestaciones pulmonares graves o infección diseminada. Las manifestaciones cutáneas también pueden ocurrir tanto por diseminación hematógena como por inoculación directa, siendo la primera de estas la más frecuente. </w:t>
      </w:r>
    </w:p>
    <w:p w:rsidR="00CA6198" w:rsidRPr="00CA6198" w:rsidRDefault="00CA6198" w:rsidP="007D3CEC">
      <w:pPr>
        <w:spacing w:line="480" w:lineRule="auto"/>
      </w:pPr>
      <w:r w:rsidRPr="00CA6198">
        <w:rPr>
          <w:lang w:val="es-ES"/>
        </w:rPr>
        <w:t xml:space="preserve">Existen factores de virulencia que presenta </w:t>
      </w:r>
      <w:r w:rsidRPr="00CA6198">
        <w:rPr>
          <w:i/>
          <w:iCs/>
          <w:lang w:val="es-ES"/>
        </w:rPr>
        <w:t xml:space="preserve">Coccidioides </w:t>
      </w:r>
      <w:r w:rsidRPr="005678D7">
        <w:rPr>
          <w:lang w:val="es-ES"/>
        </w:rPr>
        <w:t>spp</w:t>
      </w:r>
      <w:r w:rsidRPr="00CA6198">
        <w:rPr>
          <w:lang w:val="es-ES"/>
        </w:rPr>
        <w:t>. como la envoltura hidrofóbica de la parte exterior de la pared del conidio que sirve como protección</w:t>
      </w:r>
      <w:r w:rsidRPr="00CA6198">
        <w:rPr>
          <w:color w:val="000000"/>
          <w:spacing w:val="-8"/>
          <w:shd w:val="clear" w:color="auto" w:fill="FFFFFF"/>
        </w:rPr>
        <w:t xml:space="preserve"> contra la destrucción de las enzimas y productos oxidativos liberados por las células de defensa del hospedero, la gran cantidad de endosporas que son liberadas por cada esférula y que cada una de ellas es una esférula potencial, y la sustancia mucilaginosa que envuelve a las endosporas cuando estas emergen de la esférula, la cual actúa como protección contra los fagocitos del hospedero.</w:t>
      </w:r>
      <w:r w:rsidRPr="00CA6198">
        <w:rPr>
          <w:color w:val="000000"/>
          <w:spacing w:val="-8"/>
        </w:rPr>
        <w:t xml:space="preserve"> </w:t>
      </w:r>
    </w:p>
    <w:p w:rsidR="00CA6198" w:rsidRDefault="00CA6198" w:rsidP="007D3CEC">
      <w:pPr>
        <w:spacing w:line="480" w:lineRule="auto"/>
      </w:pPr>
      <w:r w:rsidRPr="00CA6198">
        <w:t>Los subcultivos se han usado extensamente para atenuar a los patógenos humanos, uno de estos es el ya conocido bacilo de Calmette y Guérin. Se han realizado estudios en nuestro servicio con</w:t>
      </w:r>
      <w:r>
        <w:t xml:space="preserve"> </w:t>
      </w:r>
      <w:r w:rsidRPr="00CA6198">
        <w:rPr>
          <w:i/>
          <w:iCs/>
        </w:rPr>
        <w:t>Norcardia brasiliensis</w:t>
      </w:r>
      <w:r w:rsidRPr="00CA6198">
        <w:t xml:space="preserve"> y </w:t>
      </w:r>
      <w:r w:rsidRPr="00CA6198">
        <w:rPr>
          <w:i/>
          <w:iCs/>
        </w:rPr>
        <w:t>Mycobacteriu</w:t>
      </w:r>
      <w:r>
        <w:rPr>
          <w:i/>
          <w:iCs/>
        </w:rPr>
        <w:t>m</w:t>
      </w:r>
      <w:r w:rsidRPr="00CA6198">
        <w:rPr>
          <w:i/>
          <w:iCs/>
        </w:rPr>
        <w:t xml:space="preserve"> tuberculosis </w:t>
      </w:r>
      <w:r w:rsidRPr="00CA6198">
        <w:t xml:space="preserve">en donde se observa que pierden su virulencia al subcultivarse. </w:t>
      </w:r>
    </w:p>
    <w:p w:rsidR="00CA6198" w:rsidRDefault="00CA6198" w:rsidP="007D3CEC">
      <w:pPr>
        <w:spacing w:line="480" w:lineRule="auto"/>
      </w:pPr>
      <w:r>
        <w:lastRenderedPageBreak/>
        <w:t>El objetivo de este trabajo fue analizar</w:t>
      </w:r>
      <w:r w:rsidRPr="00CA6198">
        <w:t xml:space="preserve"> el efecto del subcultivo de </w:t>
      </w:r>
      <w:r w:rsidRPr="00CA6198">
        <w:rPr>
          <w:i/>
          <w:iCs/>
        </w:rPr>
        <w:t xml:space="preserve">C. immitis </w:t>
      </w:r>
      <w:r w:rsidRPr="00CA6198">
        <w:t>sobre la virulencia</w:t>
      </w:r>
      <w:r>
        <w:t xml:space="preserve"> del patógeno. </w:t>
      </w:r>
    </w:p>
    <w:p w:rsidR="00CA6198" w:rsidRDefault="00CA6198">
      <w:r>
        <w:br w:type="page"/>
      </w:r>
    </w:p>
    <w:p w:rsidR="00CA6198" w:rsidRPr="00CA6198" w:rsidRDefault="00CA6198" w:rsidP="00CA6198">
      <w:pPr>
        <w:spacing w:line="480" w:lineRule="auto"/>
        <w:ind w:firstLine="708"/>
        <w:jc w:val="center"/>
        <w:rPr>
          <w:b/>
          <w:bCs/>
          <w:lang w:val="es-ES"/>
        </w:rPr>
      </w:pPr>
      <w:r w:rsidRPr="00CA6198">
        <w:rPr>
          <w:b/>
          <w:bCs/>
          <w:lang w:val="es-ES"/>
        </w:rPr>
        <w:lastRenderedPageBreak/>
        <w:t>CAPÍTULO II</w:t>
      </w:r>
    </w:p>
    <w:p w:rsidR="00CA6198" w:rsidRPr="00CA6198" w:rsidRDefault="00CA6198" w:rsidP="00CA6198">
      <w:pPr>
        <w:spacing w:line="480" w:lineRule="auto"/>
        <w:ind w:firstLine="708"/>
        <w:jc w:val="center"/>
        <w:rPr>
          <w:b/>
          <w:bCs/>
          <w:lang w:val="es-ES"/>
        </w:rPr>
      </w:pPr>
      <w:r w:rsidRPr="00CA6198">
        <w:rPr>
          <w:b/>
          <w:bCs/>
          <w:lang w:val="es-ES"/>
        </w:rPr>
        <w:t>INTRODUCCIÓN</w:t>
      </w:r>
    </w:p>
    <w:p w:rsidR="00CA6198" w:rsidRDefault="00CA6198" w:rsidP="00CA6198">
      <w:pPr>
        <w:spacing w:line="480" w:lineRule="auto"/>
        <w:ind w:firstLine="708"/>
        <w:jc w:val="center"/>
        <w:rPr>
          <w:lang w:val="es-ES"/>
        </w:rPr>
      </w:pPr>
    </w:p>
    <w:p w:rsidR="00CA6198" w:rsidRPr="00CA6198" w:rsidRDefault="005678D7" w:rsidP="00CA6198">
      <w:pPr>
        <w:spacing w:line="480" w:lineRule="auto"/>
        <w:rPr>
          <w:b/>
          <w:bCs/>
          <w:lang w:val="es-ES"/>
        </w:rPr>
      </w:pPr>
      <w:r>
        <w:rPr>
          <w:b/>
          <w:bCs/>
          <w:lang w:val="es-ES"/>
        </w:rPr>
        <w:t>Introducción</w:t>
      </w:r>
    </w:p>
    <w:p w:rsidR="00CA6198" w:rsidRPr="00CA6198" w:rsidRDefault="00CA6198" w:rsidP="00CA6198">
      <w:pPr>
        <w:spacing w:line="480" w:lineRule="auto"/>
        <w:rPr>
          <w:vertAlign w:val="superscript"/>
          <w:lang w:val="es-ES"/>
        </w:rPr>
      </w:pPr>
      <w:r w:rsidRPr="00CA6198">
        <w:rPr>
          <w:lang w:val="es-ES"/>
        </w:rPr>
        <w:tab/>
        <w:t xml:space="preserve">La coccidioidomicosis, también llamada “Enfermedad del Valle de San Joaquín” o “Reumatismo del Desierto” es una enfermedad infecto-contagiosa causada por los hongos </w:t>
      </w:r>
      <w:r w:rsidRPr="00CA6198">
        <w:rPr>
          <w:i/>
          <w:iCs/>
          <w:lang w:val="es-ES"/>
        </w:rPr>
        <w:t>Coccidioides immitis</w:t>
      </w:r>
      <w:r w:rsidRPr="00CA6198">
        <w:rPr>
          <w:lang w:val="es-ES"/>
        </w:rPr>
        <w:t xml:space="preserve"> y </w:t>
      </w:r>
      <w:r w:rsidRPr="00CA6198">
        <w:rPr>
          <w:i/>
          <w:iCs/>
          <w:lang w:val="es-ES"/>
        </w:rPr>
        <w:t>C. posadasii</w:t>
      </w:r>
      <w:r w:rsidRPr="00CA6198">
        <w:rPr>
          <w:lang w:val="es-ES"/>
        </w:rPr>
        <w:t xml:space="preserve"> que afecta a personas de cualquier edad y género. </w:t>
      </w:r>
      <w:r w:rsidRPr="00CA6198">
        <w:rPr>
          <w:i/>
          <w:iCs/>
          <w:lang w:val="es-ES"/>
        </w:rPr>
        <w:t>C. immitis</w:t>
      </w:r>
      <w:r w:rsidRPr="00CA6198">
        <w:rPr>
          <w:lang w:val="es-ES"/>
        </w:rPr>
        <w:t xml:space="preserve"> principalmente se encuentra limitado al sur de California y al norte de México.</w:t>
      </w:r>
      <w:r>
        <w:rPr>
          <w:vertAlign w:val="superscript"/>
          <w:lang w:val="es-ES"/>
        </w:rPr>
        <w:t>1</w:t>
      </w:r>
    </w:p>
    <w:p w:rsidR="00CA6198" w:rsidRPr="00CA6198" w:rsidRDefault="00CA6198" w:rsidP="00CA6198">
      <w:pPr>
        <w:spacing w:line="480" w:lineRule="auto"/>
        <w:rPr>
          <w:lang w:val="es-ES"/>
        </w:rPr>
      </w:pPr>
      <w:r w:rsidRPr="00CA6198">
        <w:rPr>
          <w:lang w:val="es-ES"/>
        </w:rPr>
        <w:t>Esta infección fúngica puede causar un amplio espectro de manifestaciones clínicas, desde tomar un curso asintomático hasta padecer manifestaciones pulmonares graves o infección diseminada.</w:t>
      </w:r>
      <w:r w:rsidRPr="00CA6198">
        <w:rPr>
          <w:vertAlign w:val="superscript"/>
          <w:lang w:val="es-ES"/>
        </w:rPr>
        <w:t>1</w:t>
      </w:r>
      <w:r w:rsidRPr="00CA6198">
        <w:rPr>
          <w:lang w:val="es-ES"/>
        </w:rPr>
        <w:t xml:space="preserve"> Factores de riesgo para padecer una infección grave o diseminada incluyen etnicidad, infección por VIH, terapia inmunosupresora, diabetes mellitus, embarazo y enfermedades cardiopulmonares.</w:t>
      </w:r>
      <w:r w:rsidRPr="00CA6198">
        <w:rPr>
          <w:vertAlign w:val="superscript"/>
          <w:lang w:val="es-ES"/>
        </w:rPr>
        <w:t>2</w:t>
      </w:r>
    </w:p>
    <w:p w:rsidR="00CA6198" w:rsidRPr="00CA6198" w:rsidRDefault="00CA6198" w:rsidP="00CA6198">
      <w:pPr>
        <w:spacing w:line="480" w:lineRule="auto"/>
        <w:rPr>
          <w:lang w:val="es-ES"/>
        </w:rPr>
      </w:pPr>
      <w:r w:rsidRPr="00CA6198">
        <w:rPr>
          <w:lang w:val="es-ES"/>
        </w:rPr>
        <w:t>Se estima que aproximadamente 150,000 nuevas infecciones ocurren en el sur de Estados Unidos cada año, siendo de estos el 70% de los casos ocurriendo en Arizona y 25% en California</w:t>
      </w:r>
      <w:ins w:id="265" w:author="Microsoft Office User" w:date="2020-12-07T16:32:00Z">
        <w:r w:rsidR="000C27FC">
          <w:rPr>
            <w:lang w:val="es-ES"/>
          </w:rPr>
          <w:t>.</w:t>
        </w:r>
        <w:r w:rsidR="000C27FC">
          <w:rPr>
            <w:vertAlign w:val="superscript"/>
            <w:lang w:val="es-ES"/>
          </w:rPr>
          <w:t xml:space="preserve">1 </w:t>
        </w:r>
      </w:ins>
      <w:ins w:id="266" w:author="Lucio Vera" w:date="2020-12-05T16:16:00Z">
        <w:del w:id="267" w:author="Microsoft Office User" w:date="2020-12-07T16:32:00Z">
          <w:r w:rsidR="005154AB" w:rsidDel="000C27FC">
            <w:rPr>
              <w:lang w:val="es-ES"/>
            </w:rPr>
            <w:delText xml:space="preserve">(ref) </w:delText>
          </w:r>
        </w:del>
      </w:ins>
      <w:del w:id="268" w:author="Microsoft Office User" w:date="2020-12-07T16:32:00Z">
        <w:r w:rsidRPr="00CA6198" w:rsidDel="000C27FC">
          <w:rPr>
            <w:lang w:val="es-ES"/>
          </w:rPr>
          <w:delText xml:space="preserve">. </w:delText>
        </w:r>
      </w:del>
      <w:r w:rsidRPr="00CA6198">
        <w:rPr>
          <w:lang w:val="es-ES"/>
        </w:rPr>
        <w:t xml:space="preserve">Debido a estos números, es </w:t>
      </w:r>
      <w:r w:rsidR="005154AB">
        <w:rPr>
          <w:lang w:val="es-ES"/>
        </w:rPr>
        <w:t xml:space="preserve">importante </w:t>
      </w:r>
      <w:r w:rsidRPr="00CA6198">
        <w:rPr>
          <w:lang w:val="es-ES"/>
        </w:rPr>
        <w:t xml:space="preserve">conocer mayor información acerca de la virulencia del principal agente infeccioso de la coccidioidomicosis, </w:t>
      </w:r>
      <w:r w:rsidRPr="00CA6198">
        <w:rPr>
          <w:i/>
          <w:iCs/>
          <w:lang w:val="es-ES"/>
        </w:rPr>
        <w:t>C. immitis</w:t>
      </w:r>
      <w:r w:rsidRPr="00CA6198">
        <w:rPr>
          <w:lang w:val="es-ES"/>
        </w:rPr>
        <w:t>.</w:t>
      </w:r>
    </w:p>
    <w:p w:rsidR="00CA6198" w:rsidRPr="00CA6198" w:rsidRDefault="00CA6198" w:rsidP="00CA6198">
      <w:pPr>
        <w:spacing w:line="480" w:lineRule="auto"/>
        <w:rPr>
          <w:lang w:val="es-ES"/>
        </w:rPr>
      </w:pPr>
      <w:r w:rsidRPr="00CA6198">
        <w:rPr>
          <w:lang w:val="es-ES"/>
        </w:rPr>
        <w:t xml:space="preserve">Las manifestaciones cutáneas de coccidioidomicosis se pueden clasificar como específicas por el microorganismo o reactivas a ello. Las lesiones que son propiamente causadas por microorganismos contienen a los microorganismos los cuales pueden ser identificados en biopsias de piel por histopatología o cultivo de la lesión. Las lesiones cutáneas específica por el microorganismo pueden resultar de una diseminación </w:t>
      </w:r>
      <w:r w:rsidRPr="00CA6198">
        <w:rPr>
          <w:lang w:val="es-ES"/>
        </w:rPr>
        <w:lastRenderedPageBreak/>
        <w:t>hematógena o por una infección cutánea primaria, siendo esta última extremadamente rara, con menos de 20 casos reportados en la literatura.</w:t>
      </w:r>
      <w:r w:rsidRPr="00CA6198">
        <w:rPr>
          <w:vertAlign w:val="superscript"/>
          <w:lang w:val="es-ES"/>
        </w:rPr>
        <w:t>3</w:t>
      </w:r>
    </w:p>
    <w:p w:rsidR="00CA6198" w:rsidRPr="00CA6198" w:rsidRDefault="00CA6198" w:rsidP="00CA6198">
      <w:pPr>
        <w:spacing w:line="480" w:lineRule="auto"/>
        <w:rPr>
          <w:vertAlign w:val="superscript"/>
          <w:lang w:val="es-ES"/>
        </w:rPr>
      </w:pPr>
      <w:r w:rsidRPr="00CA6198">
        <w:rPr>
          <w:lang w:val="es-ES"/>
        </w:rPr>
        <w:t xml:space="preserve">La inmunidad representa un papel muy importante para la protección contra la infección por </w:t>
      </w:r>
      <w:r w:rsidRPr="00CA6198">
        <w:rPr>
          <w:i/>
          <w:iCs/>
          <w:lang w:val="es-ES"/>
        </w:rPr>
        <w:t>C. immitis.</w:t>
      </w:r>
      <w:r w:rsidRPr="00CA6198">
        <w:rPr>
          <w:lang w:val="es-ES"/>
        </w:rPr>
        <w:t xml:space="preserve"> La severidad de la respuesta del hospedero a la infección por </w:t>
      </w:r>
      <w:r w:rsidRPr="00CA6198">
        <w:rPr>
          <w:i/>
          <w:iCs/>
          <w:lang w:val="es-ES"/>
        </w:rPr>
        <w:t>C. immitis</w:t>
      </w:r>
      <w:r w:rsidRPr="00CA6198">
        <w:rPr>
          <w:lang w:val="es-ES"/>
        </w:rPr>
        <w:t xml:space="preserve"> puede reflejar la habilidad de los mecanismos de defensa pulmonar para detener a las esporas y detener el desarrollo de las esférulas. Estudios previos han demostrado que una menor cantidad de esférulas se han encontrado en los macrófagos alveolares pulmonares de ratones inmunizados en comparación con los no inmunizados.</w:t>
      </w:r>
      <w:r w:rsidRPr="00CA6198">
        <w:rPr>
          <w:vertAlign w:val="superscript"/>
          <w:lang w:val="es-ES"/>
        </w:rPr>
        <w:t>4,5</w:t>
      </w:r>
    </w:p>
    <w:p w:rsidR="00CA6198" w:rsidRPr="00CA6198" w:rsidRDefault="00CA6198" w:rsidP="005678D7">
      <w:pPr>
        <w:pStyle w:val="NormalWeb"/>
        <w:spacing w:before="0" w:beforeAutospacing="0" w:after="0" w:afterAutospacing="0" w:line="480" w:lineRule="auto"/>
        <w:jc w:val="both"/>
        <w:rPr>
          <w:color w:val="000000"/>
          <w:vertAlign w:val="superscript"/>
        </w:rPr>
      </w:pPr>
      <w:r w:rsidRPr="00CA6198">
        <w:rPr>
          <w:color w:val="000000"/>
        </w:rPr>
        <w:t>Existe una falta de estudios recientes sobre la estructura, morfogénesis e inmunogenicidad de las artroconidias y esférulas. Una vez inhalado, la morfogénesis de las pequeñas células en forma de barril a esférulas inmaduras más grandes comienza en solo 8 a 24 horas. El pionero en estos estudios fue Converse</w:t>
      </w:r>
      <w:r w:rsidRPr="00CA6198">
        <w:rPr>
          <w:i/>
          <w:iCs/>
          <w:color w:val="000000"/>
        </w:rPr>
        <w:t xml:space="preserve"> et al</w:t>
      </w:r>
      <w:r w:rsidRPr="00CA6198">
        <w:rPr>
          <w:color w:val="000000"/>
        </w:rPr>
        <w:t xml:space="preserve"> con estudios </w:t>
      </w:r>
      <w:r w:rsidRPr="00CA6198">
        <w:rPr>
          <w:i/>
          <w:iCs/>
          <w:color w:val="000000"/>
        </w:rPr>
        <w:t xml:space="preserve">in vitro </w:t>
      </w:r>
      <w:r w:rsidRPr="00CA6198">
        <w:rPr>
          <w:color w:val="000000"/>
        </w:rPr>
        <w:t xml:space="preserve">de la fase parasitaria de </w:t>
      </w:r>
      <w:r w:rsidRPr="00CA6198">
        <w:rPr>
          <w:i/>
          <w:iCs/>
          <w:color w:val="000000"/>
        </w:rPr>
        <w:t xml:space="preserve">Coccidiodes </w:t>
      </w:r>
      <w:r w:rsidRPr="00CA6198">
        <w:rPr>
          <w:color w:val="000000"/>
        </w:rPr>
        <w:t xml:space="preserve">utilizando temperatura de 37ºC, cámara de CO2 (10-20%) y agentes similares a los tensiactivos para </w:t>
      </w:r>
      <w:del w:id="269" w:author="Microsoft Office User" w:date="2020-12-07T16:32:00Z">
        <w:r w:rsidRPr="00CA6198" w:rsidDel="000C27FC">
          <w:rPr>
            <w:color w:val="000000"/>
          </w:rPr>
          <w:delText>modelar</w:delText>
        </w:r>
      </w:del>
      <w:ins w:id="270" w:author="Microsoft Office User" w:date="2020-12-07T16:32:00Z">
        <w:r w:rsidR="000C27FC">
          <w:rPr>
            <w:color w:val="000000"/>
          </w:rPr>
          <w:t xml:space="preserve">simular </w:t>
        </w:r>
      </w:ins>
      <w:ins w:id="271" w:author="Lucio Vera" w:date="2020-12-05T16:17:00Z">
        <w:del w:id="272" w:author="Microsoft Office User" w:date="2020-12-07T16:32:00Z">
          <w:r w:rsidR="005154AB" w:rsidDel="000C27FC">
            <w:rPr>
              <w:color w:val="000000"/>
            </w:rPr>
            <w:delText>(simular?)</w:delText>
          </w:r>
        </w:del>
      </w:ins>
      <w:del w:id="273" w:author="Microsoft Office User" w:date="2020-12-07T16:32:00Z">
        <w:r w:rsidRPr="00CA6198" w:rsidDel="000C27FC">
          <w:rPr>
            <w:color w:val="000000"/>
          </w:rPr>
          <w:delText xml:space="preserve"> </w:delText>
        </w:r>
      </w:del>
      <w:r w:rsidRPr="00CA6198">
        <w:rPr>
          <w:color w:val="000000"/>
        </w:rPr>
        <w:t>condiciones en el pulmón del huésped.</w:t>
      </w:r>
      <w:r w:rsidRPr="00CA6198">
        <w:rPr>
          <w:color w:val="000000"/>
          <w:vertAlign w:val="superscript"/>
        </w:rPr>
        <w:t>6</w:t>
      </w:r>
    </w:p>
    <w:p w:rsidR="00CA6198" w:rsidRPr="00CA6198" w:rsidRDefault="00CA6198" w:rsidP="00CA6198">
      <w:pPr>
        <w:spacing w:line="480" w:lineRule="auto"/>
      </w:pPr>
    </w:p>
    <w:p w:rsidR="00CA6198" w:rsidRPr="00CA6198" w:rsidRDefault="00CA6198" w:rsidP="00CA6198">
      <w:pPr>
        <w:spacing w:line="480" w:lineRule="auto"/>
        <w:rPr>
          <w:b/>
          <w:bCs/>
        </w:rPr>
      </w:pPr>
      <w:r w:rsidRPr="00CA6198">
        <w:rPr>
          <w:b/>
          <w:bCs/>
        </w:rPr>
        <w:t>Epidemiología</w:t>
      </w:r>
    </w:p>
    <w:p w:rsidR="00CA6198" w:rsidRPr="00CA6198" w:rsidRDefault="00CA6198" w:rsidP="00CA6198">
      <w:pPr>
        <w:spacing w:line="480" w:lineRule="auto"/>
        <w:rPr>
          <w:lang w:val="es-ES"/>
        </w:rPr>
      </w:pPr>
      <w:r w:rsidRPr="00CA6198">
        <w:rPr>
          <w:lang w:val="es-ES"/>
        </w:rPr>
        <w:t>Coccidioidomicosis es endémica del hemisferio oeste, entre las latitudes 40 grados norte y sur. Existen dos regiones en las que predominan la infección por coccidioidomicosis, localizadas en el sur de Estados Unidos y el norte de México y otras áreas descritas en los estados del centro de México, América Central y Sudamérica.</w:t>
      </w:r>
    </w:p>
    <w:p w:rsidR="00CA6198" w:rsidRPr="00CA6198" w:rsidRDefault="00CA6198" w:rsidP="00CA6198">
      <w:pPr>
        <w:spacing w:line="480" w:lineRule="auto"/>
        <w:rPr>
          <w:lang w:val="es-ES"/>
        </w:rPr>
      </w:pPr>
      <w:r w:rsidRPr="00CA6198">
        <w:rPr>
          <w:lang w:val="es-ES"/>
        </w:rPr>
        <w:t xml:space="preserve">Aproximadamente 10,000 casos son reportados anualmente en los Estados Unidos, siendo estos reportados únicamente en 22 estados. Desde que esta enfermedad pasó a ser notificable en 1995, los casos de coccidioidomicosis se han incrementado importantemente, siendo el 2011 el año en el que más casos fueron reportados con </w:t>
      </w:r>
      <w:r w:rsidRPr="00CA6198">
        <w:rPr>
          <w:lang w:val="es-ES"/>
        </w:rPr>
        <w:lastRenderedPageBreak/>
        <w:t>22,641. En el 2016, el estado de California tuvo el mayor número de casos que han sido reportados en esa entidad. Más del 95% de l</w:t>
      </w:r>
      <w:ins w:id="274" w:author="Lucio Vera" w:date="2020-12-05T16:18:00Z">
        <w:r w:rsidR="005154AB">
          <w:rPr>
            <w:lang w:val="es-ES"/>
          </w:rPr>
          <w:t>o</w:t>
        </w:r>
      </w:ins>
      <w:del w:id="275" w:author="Lucio Vera" w:date="2020-12-05T16:18:00Z">
        <w:r w:rsidRPr="00CA6198" w:rsidDel="005154AB">
          <w:rPr>
            <w:lang w:val="es-ES"/>
          </w:rPr>
          <w:delText>ao</w:delText>
        </w:r>
      </w:del>
      <w:r w:rsidRPr="00CA6198">
        <w:rPr>
          <w:lang w:val="es-ES"/>
        </w:rPr>
        <w:t xml:space="preserve">s casos son reportados en el estado de Arizona y California, con la mayor incidencia en el Valle Central de California y el sur de Arizona. Aproximadamente de 1 a 2% de los casos por coccidioidomicosis son reportados en los estados de Nevada, Nuevo México y Utah, lugares donde la enfermedad es endémica. </w:t>
      </w:r>
    </w:p>
    <w:p w:rsidR="00CA6198" w:rsidRPr="00CA6198" w:rsidRDefault="00CA6198" w:rsidP="00CA6198">
      <w:pPr>
        <w:spacing w:line="480" w:lineRule="auto"/>
        <w:rPr>
          <w:vertAlign w:val="superscript"/>
          <w:lang w:val="es-ES"/>
        </w:rPr>
      </w:pPr>
      <w:r w:rsidRPr="00CA6198">
        <w:rPr>
          <w:lang w:val="es-ES"/>
        </w:rPr>
        <w:t>Los casos reportados de coccidioidomicosis solamente representan un porcentaje muy pequeño de todos los casos de esta infección. En primera instancia, aproximadamente solo el 40% de las infecciones son sintomáticas. Además, algunas personas sintomáticas infectadas no buscan atención médica o no son diagnosticados correctamente. Es por esto que se estima que los casos de coccidioidomicosis son de 6 a 14 veces mayor que los reportados.</w:t>
      </w:r>
      <w:r w:rsidRPr="00CA6198">
        <w:rPr>
          <w:vertAlign w:val="superscript"/>
          <w:lang w:val="es-ES"/>
        </w:rPr>
        <w:t>7</w:t>
      </w:r>
    </w:p>
    <w:p w:rsidR="00CA6198" w:rsidRPr="00CA6198" w:rsidRDefault="00CA6198" w:rsidP="00CA6198">
      <w:pPr>
        <w:spacing w:line="480" w:lineRule="auto"/>
        <w:rPr>
          <w:lang w:val="es-ES"/>
        </w:rPr>
      </w:pPr>
      <w:r w:rsidRPr="00CA6198">
        <w:rPr>
          <w:lang w:val="es-ES"/>
        </w:rPr>
        <w:t>En nuestro país, las cifras exactas de coccidioidomicosis se desconocen. Se estima que en México anualmente se diagnostican más de 1500 casos de coccidioidomicosis primaria y 15 casos de enfermedad diseminada. La tasa de incidencia de coccidioidomicosis entre 1988 y 1994 fue de 0.5 a 1.3 por cada 100,000 habitantes, siendo Nuevo León el estado con mayor incidencia, de 2.6 por cada 100,000 habitantes. En Monterrey, Nuevo León, un estudio donde evaluaron 4598 autopsias de pacientes comprendidas entre 1983 y 2000, encontraron 31 pacientes con coccidioidomicosis, representando el 0.67% de la población.</w:t>
      </w:r>
      <w:r w:rsidRPr="00CA6198">
        <w:rPr>
          <w:vertAlign w:val="superscript"/>
          <w:lang w:val="es-ES"/>
        </w:rPr>
        <w:t>8</w:t>
      </w:r>
    </w:p>
    <w:p w:rsidR="00CA6198" w:rsidRPr="00CA6198" w:rsidRDefault="00CA6198" w:rsidP="00CA6198">
      <w:pPr>
        <w:spacing w:line="480" w:lineRule="auto"/>
        <w:rPr>
          <w:lang w:val="es-ES"/>
        </w:rPr>
      </w:pPr>
    </w:p>
    <w:p w:rsidR="00CA6198" w:rsidRPr="00CA6198" w:rsidRDefault="00CA6198" w:rsidP="00CA6198">
      <w:pPr>
        <w:spacing w:line="480" w:lineRule="auto"/>
        <w:rPr>
          <w:b/>
          <w:bCs/>
          <w:lang w:val="es-ES"/>
        </w:rPr>
      </w:pPr>
      <w:r w:rsidRPr="00CA6198">
        <w:rPr>
          <w:b/>
          <w:bCs/>
          <w:lang w:val="es-ES"/>
        </w:rPr>
        <w:t>Patogénesis</w:t>
      </w:r>
    </w:p>
    <w:p w:rsidR="00CA6198" w:rsidRPr="00CA6198" w:rsidRDefault="00CA6198" w:rsidP="00CA6198">
      <w:pPr>
        <w:spacing w:line="480" w:lineRule="auto"/>
        <w:rPr>
          <w:lang w:val="es-ES"/>
        </w:rPr>
      </w:pPr>
      <w:r w:rsidRPr="00CA6198">
        <w:rPr>
          <w:lang w:val="es-ES"/>
        </w:rPr>
        <w:t xml:space="preserve">La dosis infectiva por </w:t>
      </w:r>
      <w:r w:rsidRPr="00CA6198">
        <w:rPr>
          <w:i/>
          <w:iCs/>
          <w:lang w:val="es-ES"/>
        </w:rPr>
        <w:t>Coccidioides</w:t>
      </w:r>
      <w:r w:rsidRPr="00CA6198">
        <w:rPr>
          <w:lang w:val="es-ES"/>
        </w:rPr>
        <w:t xml:space="preserve"> no es bien conocida; se cree que menos de 10 artroconidias pueden causan infección. Las artroconidias inhaladas causan una respuesta </w:t>
      </w:r>
      <w:r w:rsidRPr="00CA6198">
        <w:rPr>
          <w:lang w:val="es-ES"/>
        </w:rPr>
        <w:lastRenderedPageBreak/>
        <w:t>inflamatoria causada inicialmente por el sistema inmune innato, consistente de complemento, células polimorfo nucleares y macrófagos. Un estimado de un 70 a 80% de las artroconidias son capaces de evadir esta respuesta temprana por la superficie celular antifagocítica. Además, una vez que entran al cuerpo humano, las artroconidias y endosporas crean prevención del fagosoma con granulocitos, evadiendo la destrucción y promoviendo la viabilidad intracelular</w:t>
      </w:r>
      <w:ins w:id="276" w:author="Microsoft Office User" w:date="2020-12-07T20:50:00Z">
        <w:r w:rsidR="000C27FC">
          <w:rPr>
            <w:lang w:val="es-ES"/>
          </w:rPr>
          <w:t>.</w:t>
        </w:r>
      </w:ins>
      <w:ins w:id="277" w:author="Lucio Vera" w:date="2020-12-05T16:27:00Z">
        <w:del w:id="278" w:author="Microsoft Office User" w:date="2020-12-07T20:50:00Z">
          <w:r w:rsidR="005154AB" w:rsidDel="000C27FC">
            <w:rPr>
              <w:lang w:val="es-ES"/>
            </w:rPr>
            <w:delText xml:space="preserve"> (ref)</w:delText>
          </w:r>
        </w:del>
      </w:ins>
      <w:del w:id="279" w:author="Microsoft Office User" w:date="2020-12-07T20:50:00Z">
        <w:r w:rsidRPr="00CA6198" w:rsidDel="000C27FC">
          <w:rPr>
            <w:lang w:val="es-ES"/>
          </w:rPr>
          <w:delText xml:space="preserve">. </w:delText>
        </w:r>
      </w:del>
    </w:p>
    <w:p w:rsidR="00CA6198" w:rsidRPr="00CA6198" w:rsidRDefault="00CA6198" w:rsidP="00CA6198">
      <w:pPr>
        <w:spacing w:line="480" w:lineRule="auto"/>
        <w:rPr>
          <w:lang w:val="es-ES"/>
        </w:rPr>
      </w:pPr>
      <w:r w:rsidRPr="00CA6198">
        <w:rPr>
          <w:lang w:val="es-ES"/>
        </w:rPr>
        <w:t>Cuando las artroconidias entran a los bronquiolos terminales, pasan al estado de esférula. Por su tamaño, dichas esférulas son difíciles de diferir por los macrófagos y las células polimorfonucleares. Las esférulas son de 5 a 6 veces el tamaño de los polimorfonucleares y poseen una matriz fibrilar extracelular que previene el contacto directo con los polimorfonucleares.</w:t>
      </w:r>
    </w:p>
    <w:p w:rsidR="00CA6198" w:rsidRPr="00CA6198" w:rsidRDefault="00CA6198" w:rsidP="00CA6198">
      <w:pPr>
        <w:spacing w:line="480" w:lineRule="auto"/>
        <w:rPr>
          <w:lang w:val="es-ES"/>
        </w:rPr>
      </w:pPr>
      <w:r w:rsidRPr="00CA6198">
        <w:rPr>
          <w:lang w:val="es-ES"/>
        </w:rPr>
        <w:t xml:space="preserve">La presencia de las esférulas y las endoesporas en el tejido lleva a una respuesta inmune local. Las esférulas reaccionan con el complemento y promueven una quimiotaxis de más polimorfonucleares y eosinófilos. Cuando las esférulas liberan endosporas, los polimorfonucleares y los macrófagos consumen las endosporas, sin embargo, un número alto de endosporas son liberadas por esférula, llevando a una respuesta del hospedero que puede ser temporalmente abrumada. </w:t>
      </w:r>
    </w:p>
    <w:p w:rsidR="00CA6198" w:rsidRPr="00CA6198" w:rsidRDefault="00CA6198" w:rsidP="00CA6198">
      <w:pPr>
        <w:spacing w:line="480" w:lineRule="auto"/>
        <w:rPr>
          <w:lang w:val="es-ES"/>
        </w:rPr>
      </w:pPr>
      <w:r w:rsidRPr="00CA6198">
        <w:rPr>
          <w:lang w:val="es-ES"/>
        </w:rPr>
        <w:t xml:space="preserve">Usualmente, la respuesta inmune adaptativa controla la infección, con la fase inflamatoria crónica involucrando tanto la respuesta celular humoral como celular. Las células T son las principales en controlar la coccidioidomicosis. Uno de los grandes predictores de infección severa es la baja capacidad del hospedero de montar una respuesta mediada de linfocitos T. </w:t>
      </w:r>
    </w:p>
    <w:p w:rsidR="00CA6198" w:rsidRPr="00CA6198" w:rsidRDefault="00CA6198" w:rsidP="00CA6198">
      <w:pPr>
        <w:spacing w:line="480" w:lineRule="auto"/>
        <w:rPr>
          <w:lang w:val="es-ES"/>
        </w:rPr>
      </w:pPr>
      <w:r w:rsidRPr="00CA6198">
        <w:rPr>
          <w:lang w:val="es-ES"/>
        </w:rPr>
        <w:t>Las células T activadas producen múltiples cito</w:t>
      </w:r>
      <w:ins w:id="280" w:author="Lucio Vera" w:date="2020-12-05T16:37:00Z">
        <w:r w:rsidR="006557C9">
          <w:rPr>
            <w:lang w:val="es-ES"/>
          </w:rPr>
          <w:t>c</w:t>
        </w:r>
      </w:ins>
      <w:r w:rsidRPr="00CA6198">
        <w:rPr>
          <w:lang w:val="es-ES"/>
        </w:rPr>
        <w:t>inas, en</w:t>
      </w:r>
      <w:r w:rsidR="006557C9">
        <w:rPr>
          <w:lang w:val="es-ES"/>
        </w:rPr>
        <w:t xml:space="preserve">tre ellas </w:t>
      </w:r>
      <w:ins w:id="281" w:author="Lucio Vera" w:date="2020-12-05T16:37:00Z">
        <w:r w:rsidR="006557C9">
          <w:rPr>
            <w:lang w:val="es-ES"/>
          </w:rPr>
          <w:t>la i</w:t>
        </w:r>
      </w:ins>
      <w:r w:rsidRPr="00CA6198">
        <w:rPr>
          <w:lang w:val="es-ES"/>
        </w:rPr>
        <w:t>nterleucina-17 e interferón-</w:t>
      </w:r>
      <w:r w:rsidRPr="00CA6198">
        <w:rPr>
          <w:lang w:val="es-ES"/>
        </w:rPr>
        <w:sym w:font="Symbol" w:char="F067"/>
      </w:r>
      <w:r w:rsidRPr="00CA6198">
        <w:rPr>
          <w:lang w:val="es-ES"/>
        </w:rPr>
        <w:t xml:space="preserve">, que promueve la actividad fagocítica de los polimorfonucleares y los </w:t>
      </w:r>
      <w:r w:rsidRPr="00CA6198">
        <w:rPr>
          <w:lang w:val="es-ES"/>
        </w:rPr>
        <w:lastRenderedPageBreak/>
        <w:t xml:space="preserve">macrófagos. Eventualmente, las esférulas y las endosporas son contenidas en granulomas. </w:t>
      </w:r>
    </w:p>
    <w:p w:rsidR="00CA6198" w:rsidRPr="00CA6198" w:rsidRDefault="00CA6198" w:rsidP="00CA6198">
      <w:pPr>
        <w:spacing w:line="480" w:lineRule="auto"/>
        <w:rPr>
          <w:lang w:val="es-ES"/>
        </w:rPr>
      </w:pPr>
      <w:r w:rsidRPr="00CA6198">
        <w:rPr>
          <w:lang w:val="es-ES"/>
        </w:rPr>
        <w:t xml:space="preserve">La diseminación extrapulmonar ocurre cuando la inmunidad innata y adaptativa no son capaces de contener la infección y las esférulas escapan de los pulmones hacia el sistema linfático </w:t>
      </w:r>
      <w:del w:id="282" w:author="Microsoft Office User" w:date="2020-12-08T08:08:00Z">
        <w:r w:rsidRPr="00CA6198" w:rsidDel="00766813">
          <w:rPr>
            <w:lang w:val="es-ES"/>
          </w:rPr>
          <w:delText>via</w:delText>
        </w:r>
      </w:del>
      <w:ins w:id="283" w:author="Microsoft Office User" w:date="2020-12-08T08:08:00Z">
        <w:r w:rsidR="00766813" w:rsidRPr="00CA6198">
          <w:rPr>
            <w:lang w:val="es-ES"/>
          </w:rPr>
          <w:t>vía</w:t>
        </w:r>
      </w:ins>
      <w:r w:rsidRPr="00CA6198">
        <w:rPr>
          <w:lang w:val="es-ES"/>
        </w:rPr>
        <w:t xml:space="preserve"> el movimiento de los macrófagos, siendo la piel uno de estos órganos que pueden ser afectado</w:t>
      </w:r>
      <w:ins w:id="284" w:author="Microsoft Office User" w:date="2020-12-08T08:08:00Z">
        <w:r w:rsidR="00766813">
          <w:rPr>
            <w:lang w:val="es-ES"/>
          </w:rPr>
          <w:t>s.</w:t>
        </w:r>
        <w:r w:rsidR="00766813">
          <w:rPr>
            <w:vertAlign w:val="superscript"/>
            <w:lang w:val="es-ES"/>
          </w:rPr>
          <w:t>9</w:t>
        </w:r>
      </w:ins>
      <w:del w:id="285" w:author="Microsoft Office User" w:date="2020-12-08T08:08:00Z">
        <w:r w:rsidRPr="00CA6198" w:rsidDel="00766813">
          <w:rPr>
            <w:lang w:val="es-ES"/>
          </w:rPr>
          <w:delText>s</w:delText>
        </w:r>
        <w:r w:rsidRPr="000C27FC" w:rsidDel="00766813">
          <w:rPr>
            <w:highlight w:val="magenta"/>
            <w:lang w:val="es-ES"/>
            <w:rPrChange w:id="286" w:author="Microsoft Office User" w:date="2020-12-07T20:51:00Z">
              <w:rPr>
                <w:lang w:val="es-ES"/>
              </w:rPr>
            </w:rPrChange>
          </w:rPr>
          <w:delText>.</w:delText>
        </w:r>
      </w:del>
      <w:del w:id="287" w:author="Microsoft Office User" w:date="2020-12-07T20:53:00Z">
        <w:r w:rsidRPr="000C27FC" w:rsidDel="000C27FC">
          <w:rPr>
            <w:highlight w:val="magenta"/>
            <w:vertAlign w:val="superscript"/>
            <w:lang w:val="es-ES"/>
            <w:rPrChange w:id="288" w:author="Microsoft Office User" w:date="2020-12-07T20:51:00Z">
              <w:rPr>
                <w:vertAlign w:val="superscript"/>
                <w:lang w:val="es-ES"/>
              </w:rPr>
            </w:rPrChange>
          </w:rPr>
          <w:delText>10</w:delText>
        </w:r>
      </w:del>
    </w:p>
    <w:p w:rsidR="00CA6198" w:rsidRPr="00CA6198" w:rsidRDefault="00CA6198" w:rsidP="00CA6198">
      <w:pPr>
        <w:spacing w:line="480" w:lineRule="auto"/>
        <w:rPr>
          <w:lang w:val="es-ES"/>
        </w:rPr>
      </w:pPr>
      <w:r w:rsidRPr="00CA6198">
        <w:rPr>
          <w:lang w:val="es-ES"/>
        </w:rPr>
        <w:t xml:space="preserve">Es importante mencionar algunos de los factores de virulencia que este patógeno podría presentar, incrementando la capacidad de infección de la especie. La variabilidad climática puede influir en el crecimiento y la dispersión del hongo. Se ha propuesto por distintos autores que el suelo con bajo contenido de agua es más favorable para el desarrollo del hongo. La temperatura óptima en la cual el hongo tiene su mayor crecimiento es entre los 20 y 40 grados centígrados, en suelo en el que el pH varía entre 6.1 y 8. </w:t>
      </w:r>
    </w:p>
    <w:p w:rsidR="00CA6198" w:rsidRPr="00CA6198" w:rsidRDefault="00CA6198" w:rsidP="00CA6198">
      <w:pPr>
        <w:spacing w:line="480" w:lineRule="auto"/>
        <w:rPr>
          <w:lang w:val="es-ES"/>
        </w:rPr>
      </w:pPr>
      <w:r w:rsidRPr="00CA6198">
        <w:rPr>
          <w:i/>
          <w:iCs/>
          <w:lang w:val="es-ES"/>
        </w:rPr>
        <w:t xml:space="preserve">Coccidioides </w:t>
      </w:r>
      <w:r w:rsidRPr="005678D7">
        <w:rPr>
          <w:lang w:val="es-ES"/>
        </w:rPr>
        <w:t>spp</w:t>
      </w:r>
      <w:r w:rsidRPr="00CA6198">
        <w:rPr>
          <w:i/>
          <w:iCs/>
          <w:lang w:val="es-ES"/>
        </w:rPr>
        <w:t>.</w:t>
      </w:r>
      <w:r w:rsidRPr="00CA6198">
        <w:rPr>
          <w:lang w:val="es-ES"/>
        </w:rPr>
        <w:t xml:space="preserve"> </w:t>
      </w:r>
      <w:r w:rsidR="005678D7">
        <w:rPr>
          <w:lang w:val="es-ES"/>
        </w:rPr>
        <w:t>a</w:t>
      </w:r>
      <w:r w:rsidRPr="00CA6198">
        <w:rPr>
          <w:lang w:val="es-ES"/>
        </w:rPr>
        <w:t xml:space="preserve">sí como otros hongos de la orden </w:t>
      </w:r>
      <w:r w:rsidRPr="00CA6198">
        <w:rPr>
          <w:i/>
          <w:iCs/>
          <w:lang w:val="es-ES"/>
        </w:rPr>
        <w:t>Onygenales</w:t>
      </w:r>
      <w:r w:rsidRPr="00CA6198">
        <w:rPr>
          <w:lang w:val="es-ES"/>
        </w:rPr>
        <w:t xml:space="preserve"> tienen la habilidad de degradar la queratina y utilizarla como fuente de carbón, nitrógeno, fósforo, azufre, aminoácidos, y otros minerales. Factores genéticos que cont</w:t>
      </w:r>
      <w:r>
        <w:rPr>
          <w:lang w:val="es-ES"/>
        </w:rPr>
        <w:t>i</w:t>
      </w:r>
      <w:r w:rsidRPr="00CA6198">
        <w:rPr>
          <w:lang w:val="es-ES"/>
        </w:rPr>
        <w:t xml:space="preserve">ene dominio de la familia de peptidasa S8 que codifica para diversas queratinasas es tres veces más grande en </w:t>
      </w:r>
      <w:ins w:id="289" w:author="Lucio Vera" w:date="2020-12-05T16:38:00Z">
        <w:r w:rsidR="00D416BB">
          <w:rPr>
            <w:lang w:val="es-ES"/>
          </w:rPr>
          <w:t>c</w:t>
        </w:r>
      </w:ins>
      <w:r w:rsidRPr="00CA6198">
        <w:rPr>
          <w:lang w:val="es-ES"/>
        </w:rPr>
        <w:t>occidioidomicosis que en otros hongos</w:t>
      </w:r>
      <w:ins w:id="290" w:author="Microsoft Office User" w:date="2020-12-07T16:44:00Z">
        <w:r w:rsidR="000C27FC">
          <w:rPr>
            <w:lang w:val="es-ES"/>
          </w:rPr>
          <w:t>.</w:t>
        </w:r>
      </w:ins>
      <w:ins w:id="291" w:author="Lucio Vera" w:date="2020-12-05T16:38:00Z">
        <w:del w:id="292" w:author="Microsoft Office User" w:date="2020-12-07T16:44:00Z">
          <w:r w:rsidR="00D416BB" w:rsidDel="000C27FC">
            <w:rPr>
              <w:lang w:val="es-ES"/>
            </w:rPr>
            <w:delText xml:space="preserve"> (ref)</w:delText>
          </w:r>
        </w:del>
      </w:ins>
      <w:del w:id="293" w:author="Microsoft Office User" w:date="2020-12-07T16:44:00Z">
        <w:r w:rsidRPr="00CA6198" w:rsidDel="000C27FC">
          <w:rPr>
            <w:lang w:val="es-ES"/>
          </w:rPr>
          <w:delText xml:space="preserve">. </w:delText>
        </w:r>
      </w:del>
    </w:p>
    <w:p w:rsidR="00CA6198" w:rsidRPr="00CA6198" w:rsidRDefault="00CA6198" w:rsidP="00CA6198">
      <w:pPr>
        <w:spacing w:line="480" w:lineRule="auto"/>
        <w:rPr>
          <w:lang w:val="es-ES"/>
        </w:rPr>
      </w:pPr>
      <w:r w:rsidRPr="00CA6198">
        <w:rPr>
          <w:lang w:val="es-ES"/>
        </w:rPr>
        <w:t>Cambios en el clima y el ambiente han influenciado los patrones de dispersión de la</w:t>
      </w:r>
      <w:ins w:id="294" w:author="Lucio Vera" w:date="2020-12-05T16:38:00Z">
        <w:r w:rsidR="00D416BB">
          <w:rPr>
            <w:lang w:val="es-ES"/>
          </w:rPr>
          <w:t>s</w:t>
        </w:r>
      </w:ins>
      <w:r w:rsidRPr="00CA6198">
        <w:rPr>
          <w:lang w:val="es-ES"/>
        </w:rPr>
        <w:t xml:space="preserve"> artroconidia</w:t>
      </w:r>
      <w:ins w:id="295" w:author="Lucio Vera" w:date="2020-12-05T16:38:00Z">
        <w:r w:rsidR="00D416BB">
          <w:rPr>
            <w:lang w:val="es-ES"/>
          </w:rPr>
          <w:t>s</w:t>
        </w:r>
      </w:ins>
      <w:r w:rsidRPr="00CA6198">
        <w:rPr>
          <w:lang w:val="es-ES"/>
        </w:rPr>
        <w:t xml:space="preserve"> en la atmósfera que ha llevado a fluctuaciones en los casos reportados. Se ha propuesto que </w:t>
      </w:r>
      <w:r w:rsidRPr="00CA6198">
        <w:rPr>
          <w:i/>
          <w:iCs/>
          <w:lang w:val="es-ES"/>
        </w:rPr>
        <w:t>Coccidioides</w:t>
      </w:r>
      <w:r w:rsidRPr="00CA6198">
        <w:rPr>
          <w:lang w:val="es-ES"/>
        </w:rPr>
        <w:t xml:space="preserve"> responde a la humedad del suelo, para cuando la humedad es abundante el hongo crece como micelio en el suelo y al secarse el suelo las hifas maduran a artroconidias que posteriormente son liberadas al aire, siendo este el momento en el cual el humano tiene un mayor riesgo de infección.</w:t>
      </w:r>
      <w:r w:rsidRPr="00CA6198">
        <w:rPr>
          <w:vertAlign w:val="superscript"/>
          <w:lang w:val="es-ES"/>
        </w:rPr>
        <w:t>1</w:t>
      </w:r>
      <w:ins w:id="296" w:author="Microsoft Office User" w:date="2020-12-07T20:53:00Z">
        <w:r w:rsidR="000C27FC">
          <w:rPr>
            <w:vertAlign w:val="superscript"/>
            <w:lang w:val="es-ES"/>
          </w:rPr>
          <w:t>0</w:t>
        </w:r>
      </w:ins>
      <w:del w:id="297" w:author="Microsoft Office User" w:date="2020-12-07T20:53:00Z">
        <w:r w:rsidRPr="00CA6198" w:rsidDel="000C27FC">
          <w:rPr>
            <w:vertAlign w:val="superscript"/>
            <w:lang w:val="es-ES"/>
          </w:rPr>
          <w:delText>1</w:delText>
        </w:r>
      </w:del>
    </w:p>
    <w:p w:rsidR="00CA6198" w:rsidRPr="00CA6198" w:rsidRDefault="00CA6198" w:rsidP="00CA6198">
      <w:pPr>
        <w:spacing w:line="480" w:lineRule="auto"/>
        <w:rPr>
          <w:lang w:val="es-ES"/>
        </w:rPr>
      </w:pPr>
      <w:r w:rsidRPr="00CA6198">
        <w:rPr>
          <w:lang w:val="es-ES"/>
        </w:rPr>
        <w:lastRenderedPageBreak/>
        <w:t xml:space="preserve">Las especies del género </w:t>
      </w:r>
      <w:r w:rsidRPr="00CA6198">
        <w:rPr>
          <w:i/>
          <w:iCs/>
          <w:lang w:val="es-ES"/>
        </w:rPr>
        <w:t>Coccidioides</w:t>
      </w:r>
      <w:r w:rsidRPr="00CA6198">
        <w:rPr>
          <w:lang w:val="es-ES"/>
        </w:rPr>
        <w:t xml:space="preserve"> son hongos dimórficos, y el cambio a su forma de esférula promueve una reprogramación genética, que permite al hongo proliferar en los tejidos animales. </w:t>
      </w:r>
    </w:p>
    <w:p w:rsidR="00CA6198" w:rsidRPr="00CA6198" w:rsidRDefault="00CA6198" w:rsidP="00CA6198">
      <w:pPr>
        <w:spacing w:line="480" w:lineRule="auto"/>
        <w:rPr>
          <w:lang w:val="es-ES"/>
        </w:rPr>
      </w:pPr>
      <w:r w:rsidRPr="00CA6198">
        <w:rPr>
          <w:lang w:val="es-ES"/>
        </w:rPr>
        <w:t>Existen estudios genéticos que han demostrado una disregulación en los genes específicos de las esférulas que controlan la dinámica y complejidad del cambio morfológico que contribuye al desarrollo de la infección, los cuales codifican para componentes de la pared celular, estrés oxidativo, regulación del pH, metabolismo de lípidos, transportadores de azúcar y proteasas</w:t>
      </w:r>
      <w:ins w:id="298" w:author="Microsoft Office User" w:date="2020-12-07T16:45:00Z">
        <w:r w:rsidR="000C27FC">
          <w:rPr>
            <w:lang w:val="es-ES"/>
          </w:rPr>
          <w:t>.</w:t>
        </w:r>
      </w:ins>
    </w:p>
    <w:p w:rsidR="00CA6198" w:rsidRPr="00CA6198" w:rsidRDefault="00CA6198" w:rsidP="00CA6198">
      <w:pPr>
        <w:spacing w:line="480" w:lineRule="auto"/>
        <w:rPr>
          <w:vertAlign w:val="superscript"/>
        </w:rPr>
      </w:pPr>
      <w:r w:rsidRPr="00CA6198">
        <w:t xml:space="preserve">También se ha reportado que el amoniaco y la ureasa enzimáticamente activa liberada de esférulas durante la fase parasitaria de </w:t>
      </w:r>
      <w:r w:rsidRPr="00CA6198">
        <w:rPr>
          <w:i/>
        </w:rPr>
        <w:t>Coccidioides</w:t>
      </w:r>
      <w:r w:rsidRPr="00CA6198">
        <w:t xml:space="preserve"> exacerba la severidad de la infección coccidioidal contribuyendo a una respuesta inmune comprometida a la infección y al daño por </w:t>
      </w:r>
      <w:r w:rsidRPr="005678D7">
        <w:rPr>
          <w:i/>
          <w:iCs/>
        </w:rPr>
        <w:t>Coccidioides</w:t>
      </w:r>
      <w:r w:rsidRPr="00CA6198">
        <w:t>.</w:t>
      </w:r>
      <w:r w:rsidRPr="00CA6198">
        <w:rPr>
          <w:vertAlign w:val="superscript"/>
        </w:rPr>
        <w:t>1</w:t>
      </w:r>
      <w:ins w:id="299" w:author="Microsoft Office User" w:date="2020-12-07T20:53:00Z">
        <w:r w:rsidR="000C27FC">
          <w:rPr>
            <w:vertAlign w:val="superscript"/>
          </w:rPr>
          <w:t>1</w:t>
        </w:r>
      </w:ins>
      <w:del w:id="300" w:author="Microsoft Office User" w:date="2020-12-07T20:53:00Z">
        <w:r w:rsidRPr="00CA6198" w:rsidDel="000C27FC">
          <w:rPr>
            <w:vertAlign w:val="superscript"/>
          </w:rPr>
          <w:delText>2</w:delText>
        </w:r>
      </w:del>
    </w:p>
    <w:p w:rsidR="00CA6198" w:rsidRPr="00CA6198" w:rsidRDefault="00CA6198" w:rsidP="00CA6198">
      <w:pPr>
        <w:spacing w:line="480" w:lineRule="auto"/>
        <w:rPr>
          <w:lang w:val="es-ES"/>
        </w:rPr>
      </w:pPr>
      <w:r w:rsidRPr="00CA6198">
        <w:rPr>
          <w:lang w:val="es-ES"/>
        </w:rPr>
        <w:t xml:space="preserve">Para la mayoría de las infecciones fúngicas, los fagocitos como neutrófilos, macrófagos y células dendríticas se encuentran involucrados en el control inicial de la infección. Para </w:t>
      </w:r>
      <w:ins w:id="301" w:author="Microsoft Office User" w:date="2020-12-08T07:50:00Z">
        <w:r w:rsidR="00766813">
          <w:rPr>
            <w:i/>
            <w:iCs/>
            <w:lang w:val="es-ES"/>
          </w:rPr>
          <w:t>C</w:t>
        </w:r>
      </w:ins>
      <w:del w:id="302" w:author="Microsoft Office User" w:date="2020-12-08T07:50:00Z">
        <w:r w:rsidRPr="00766813" w:rsidDel="00766813">
          <w:rPr>
            <w:i/>
            <w:iCs/>
            <w:lang w:val="es-ES"/>
            <w:rPrChange w:id="303" w:author="Microsoft Office User" w:date="2020-12-08T07:50:00Z">
              <w:rPr>
                <w:lang w:val="es-ES"/>
              </w:rPr>
            </w:rPrChange>
          </w:rPr>
          <w:delText>c</w:delText>
        </w:r>
      </w:del>
      <w:r w:rsidRPr="00766813">
        <w:rPr>
          <w:i/>
          <w:iCs/>
          <w:lang w:val="es-ES"/>
          <w:rPrChange w:id="304" w:author="Microsoft Office User" w:date="2020-12-08T07:50:00Z">
            <w:rPr>
              <w:lang w:val="es-ES"/>
            </w:rPr>
          </w:rPrChange>
        </w:rPr>
        <w:t>occidioides</w:t>
      </w:r>
      <w:r w:rsidRPr="00CA6198">
        <w:rPr>
          <w:lang w:val="es-ES"/>
        </w:rPr>
        <w:t xml:space="preserve">, estas células han sido implicadas en el control de la enfermedad. </w:t>
      </w:r>
    </w:p>
    <w:p w:rsidR="00CA6198" w:rsidRPr="00CA6198" w:rsidRDefault="00CA6198" w:rsidP="005678D7">
      <w:pPr>
        <w:spacing w:line="480" w:lineRule="auto"/>
        <w:rPr>
          <w:vertAlign w:val="superscript"/>
          <w:lang w:val="es-ES"/>
        </w:rPr>
      </w:pPr>
      <w:r w:rsidRPr="00CA6198">
        <w:rPr>
          <w:lang w:val="es-ES"/>
        </w:rPr>
        <w:t xml:space="preserve">Las endosporas y artroconidias de </w:t>
      </w:r>
      <w:ins w:id="305" w:author="Microsoft Office User" w:date="2020-12-08T07:51:00Z">
        <w:r w:rsidR="00766813" w:rsidRPr="00766813">
          <w:rPr>
            <w:i/>
            <w:iCs/>
            <w:lang w:val="es-ES"/>
            <w:rPrChange w:id="306" w:author="Microsoft Office User" w:date="2020-12-08T07:51:00Z">
              <w:rPr>
                <w:lang w:val="es-ES"/>
              </w:rPr>
            </w:rPrChange>
          </w:rPr>
          <w:t>Co</w:t>
        </w:r>
      </w:ins>
      <w:del w:id="307" w:author="Microsoft Office User" w:date="2020-12-08T07:51:00Z">
        <w:r w:rsidRPr="00766813" w:rsidDel="00766813">
          <w:rPr>
            <w:i/>
            <w:iCs/>
            <w:lang w:val="es-ES"/>
            <w:rPrChange w:id="308" w:author="Microsoft Office User" w:date="2020-12-08T07:51:00Z">
              <w:rPr>
                <w:lang w:val="es-ES"/>
              </w:rPr>
            </w:rPrChange>
          </w:rPr>
          <w:delText>co</w:delText>
        </w:r>
      </w:del>
      <w:r w:rsidRPr="00766813">
        <w:rPr>
          <w:i/>
          <w:iCs/>
          <w:lang w:val="es-ES"/>
          <w:rPrChange w:id="309" w:author="Microsoft Office User" w:date="2020-12-08T07:51:00Z">
            <w:rPr>
              <w:lang w:val="es-ES"/>
            </w:rPr>
          </w:rPrChange>
        </w:rPr>
        <w:t>ccidioides</w:t>
      </w:r>
      <w:r w:rsidRPr="00CA6198">
        <w:rPr>
          <w:lang w:val="es-ES"/>
        </w:rPr>
        <w:t xml:space="preserve"> son fagocitadas por los macrófagos alveolares y peritoneales de macacos, humanos y ratones. Estudios previos en los que involucraban macrófagos con ratones BALB/c incubados con interferón gamma, se observó una reducción del 50% de las unidades formadoras de colonias.</w:t>
      </w:r>
      <w:r w:rsidRPr="00CA6198">
        <w:rPr>
          <w:vertAlign w:val="superscript"/>
          <w:lang w:val="es-ES"/>
        </w:rPr>
        <w:t>1</w:t>
      </w:r>
      <w:ins w:id="310" w:author="Microsoft Office User" w:date="2020-12-07T20:53:00Z">
        <w:r w:rsidR="000C27FC">
          <w:rPr>
            <w:vertAlign w:val="superscript"/>
            <w:lang w:val="es-ES"/>
          </w:rPr>
          <w:t>2</w:t>
        </w:r>
      </w:ins>
      <w:del w:id="311" w:author="Microsoft Office User" w:date="2020-12-07T20:53:00Z">
        <w:r w:rsidRPr="00CA6198" w:rsidDel="000C27FC">
          <w:rPr>
            <w:vertAlign w:val="superscript"/>
            <w:lang w:val="es-ES"/>
          </w:rPr>
          <w:delText>3</w:delText>
        </w:r>
      </w:del>
    </w:p>
    <w:p w:rsidR="00CA6198" w:rsidRDefault="00CA6198" w:rsidP="005678D7">
      <w:pPr>
        <w:spacing w:line="480" w:lineRule="auto"/>
        <w:rPr>
          <w:lang w:val="es-ES"/>
        </w:rPr>
      </w:pPr>
    </w:p>
    <w:p w:rsidR="005678D7" w:rsidRPr="005678D7" w:rsidRDefault="005678D7" w:rsidP="005678D7">
      <w:pPr>
        <w:spacing w:line="480" w:lineRule="auto"/>
        <w:rPr>
          <w:b/>
          <w:bCs/>
          <w:lang w:val="es-ES"/>
        </w:rPr>
      </w:pPr>
      <w:r w:rsidRPr="005678D7">
        <w:rPr>
          <w:b/>
          <w:bCs/>
          <w:lang w:val="es-ES"/>
        </w:rPr>
        <w:t>Agente causal</w:t>
      </w:r>
    </w:p>
    <w:p w:rsidR="005678D7" w:rsidRPr="005678D7" w:rsidRDefault="005678D7" w:rsidP="005678D7">
      <w:pPr>
        <w:spacing w:line="480" w:lineRule="auto"/>
      </w:pPr>
      <w:r>
        <w:rPr>
          <w:lang w:val="es-ES"/>
        </w:rPr>
        <w:t xml:space="preserve">Las especies de </w:t>
      </w:r>
      <w:r w:rsidRPr="00766813">
        <w:rPr>
          <w:i/>
          <w:iCs/>
          <w:lang w:val="es-ES"/>
          <w:rPrChange w:id="312" w:author="Microsoft Office User" w:date="2020-12-08T07:54:00Z">
            <w:rPr>
              <w:lang w:val="es-ES"/>
            </w:rPr>
          </w:rPrChange>
        </w:rPr>
        <w:t>Coccidioides</w:t>
      </w:r>
      <w:r>
        <w:rPr>
          <w:lang w:val="es-ES"/>
        </w:rPr>
        <w:t xml:space="preserve"> son hongos en la división de los ascomicetos, clase </w:t>
      </w:r>
      <w:r w:rsidRPr="005678D7">
        <w:rPr>
          <w:i/>
          <w:iCs/>
          <w:lang w:val="es-ES"/>
        </w:rPr>
        <w:t>Eurotiomycetos</w:t>
      </w:r>
      <w:r>
        <w:rPr>
          <w:lang w:val="es-ES"/>
        </w:rPr>
        <w:t xml:space="preserve">, orden de los </w:t>
      </w:r>
      <w:r w:rsidRPr="005678D7">
        <w:rPr>
          <w:i/>
          <w:iCs/>
          <w:lang w:val="es-ES"/>
        </w:rPr>
        <w:t>Onygenales</w:t>
      </w:r>
      <w:r>
        <w:rPr>
          <w:lang w:val="es-ES"/>
        </w:rPr>
        <w:t xml:space="preserve">. </w:t>
      </w:r>
      <w:r w:rsidRPr="005678D7">
        <w:rPr>
          <w:i/>
          <w:iCs/>
          <w:lang w:val="es-ES"/>
        </w:rPr>
        <w:t>Coccidioides</w:t>
      </w:r>
      <w:r>
        <w:rPr>
          <w:lang w:val="es-ES"/>
        </w:rPr>
        <w:t xml:space="preserve"> spp. crece como micelios en la tierra y forma esporas llamadas artroconidias en el micelio mientras madura. La </w:t>
      </w:r>
      <w:r>
        <w:rPr>
          <w:lang w:val="es-ES"/>
        </w:rPr>
        <w:lastRenderedPageBreak/>
        <w:t xml:space="preserve">habilidad del hongo de producir esférulas a partir de artroconidias son requeridos para su patogenicidad. </w:t>
      </w:r>
      <w:r w:rsidRPr="005678D7">
        <w:rPr>
          <w:i/>
          <w:iCs/>
          <w:lang w:val="es-ES"/>
        </w:rPr>
        <w:t xml:space="preserve">Coccidioides </w:t>
      </w:r>
      <w:r w:rsidRPr="005678D7">
        <w:rPr>
          <w:lang w:val="es-ES"/>
        </w:rPr>
        <w:t>spp</w:t>
      </w:r>
      <w:r>
        <w:rPr>
          <w:lang w:val="es-ES"/>
        </w:rPr>
        <w:t>.</w:t>
      </w:r>
      <w:r>
        <w:rPr>
          <w:i/>
          <w:iCs/>
          <w:lang w:val="es-ES"/>
        </w:rPr>
        <w:t xml:space="preserve"> </w:t>
      </w:r>
      <w:r>
        <w:rPr>
          <w:lang w:val="es-ES"/>
        </w:rPr>
        <w:t xml:space="preserve">es uno de los hongos con mayor potencial biológico, donde una esférula puede producir </w:t>
      </w:r>
      <w:del w:id="313" w:author="Microsoft Office User" w:date="2020-12-07T21:02:00Z">
        <w:r w:rsidDel="000C27FC">
          <w:rPr>
            <w:lang w:val="es-ES"/>
          </w:rPr>
          <w:delText xml:space="preserve">hasta 800 </w:delText>
        </w:r>
      </w:del>
      <w:ins w:id="314" w:author="Microsoft Office User" w:date="2020-12-07T21:02:00Z">
        <w:r w:rsidR="000C27FC">
          <w:rPr>
            <w:lang w:val="es-ES"/>
          </w:rPr>
          <w:t xml:space="preserve">cientos de </w:t>
        </w:r>
      </w:ins>
      <w:ins w:id="315" w:author="Lucio Vera" w:date="2020-12-05T16:40:00Z">
        <w:r w:rsidR="00D416BB">
          <w:rPr>
            <w:lang w:val="es-ES"/>
          </w:rPr>
          <w:t>endo</w:t>
        </w:r>
      </w:ins>
      <w:r>
        <w:rPr>
          <w:lang w:val="es-ES"/>
        </w:rPr>
        <w:t>sporas. La diferenciación de endosporas a esférulas maduras puede tomar de 4 a 6 días, por lo que el número de esférulas puede crecer rápidamente. La transformación de artroconidias a esférulas en un medio requiere una temperatura de entre 25 y 37 grados y un incremento del dióxido de carbono atmosférico de entre 10 a 14%.</w:t>
      </w:r>
      <w:ins w:id="316" w:author="Microsoft Office User" w:date="2020-12-07T20:57:00Z">
        <w:r w:rsidR="000C27FC">
          <w:rPr>
            <w:vertAlign w:val="superscript"/>
            <w:lang w:val="es-ES"/>
          </w:rPr>
          <w:t>13</w:t>
        </w:r>
      </w:ins>
      <w:del w:id="317" w:author="Microsoft Office User" w:date="2020-12-07T20:57:00Z">
        <w:r w:rsidDel="000C27FC">
          <w:rPr>
            <w:vertAlign w:val="superscript"/>
            <w:lang w:val="es-ES"/>
          </w:rPr>
          <w:delText>15-17</w:delText>
        </w:r>
        <w:r w:rsidDel="000C27FC">
          <w:rPr>
            <w:lang w:val="es-ES"/>
          </w:rPr>
          <w:delText xml:space="preserve"> </w:delText>
        </w:r>
      </w:del>
    </w:p>
    <w:p w:rsidR="005678D7" w:rsidRPr="005678D7" w:rsidRDefault="005678D7" w:rsidP="00CA6198">
      <w:pPr>
        <w:spacing w:line="480" w:lineRule="auto"/>
        <w:rPr>
          <w:lang w:val="es-ES"/>
        </w:rPr>
      </w:pPr>
    </w:p>
    <w:p w:rsidR="00CA6198" w:rsidRPr="00CA6198" w:rsidRDefault="00CA6198" w:rsidP="00CA6198">
      <w:pPr>
        <w:spacing w:line="480" w:lineRule="auto"/>
        <w:rPr>
          <w:b/>
          <w:bCs/>
          <w:lang w:val="es-ES"/>
        </w:rPr>
      </w:pPr>
      <w:r w:rsidRPr="00CA6198">
        <w:rPr>
          <w:b/>
          <w:bCs/>
          <w:lang w:val="es-ES"/>
        </w:rPr>
        <w:t xml:space="preserve">Cuadro </w:t>
      </w:r>
      <w:r>
        <w:rPr>
          <w:b/>
          <w:bCs/>
          <w:lang w:val="es-ES"/>
        </w:rPr>
        <w:t>c</w:t>
      </w:r>
      <w:r w:rsidRPr="00CA6198">
        <w:rPr>
          <w:b/>
          <w:bCs/>
          <w:lang w:val="es-ES"/>
        </w:rPr>
        <w:t>línico</w:t>
      </w:r>
    </w:p>
    <w:p w:rsidR="00CA6198" w:rsidRPr="00CA6198" w:rsidRDefault="00CA6198" w:rsidP="00CA6198">
      <w:pPr>
        <w:spacing w:line="480" w:lineRule="auto"/>
        <w:rPr>
          <w:lang w:val="es-ES"/>
        </w:rPr>
      </w:pPr>
      <w:r w:rsidRPr="00CA6198">
        <w:rPr>
          <w:lang w:val="es-ES"/>
        </w:rPr>
        <w:t xml:space="preserve">Las manifestaciones clínicas que se presentan en los pacientes con coccidioidomicosis se pueden clasificar como infección primaria e infección secundaria. </w:t>
      </w:r>
      <w:r w:rsidR="005678D7">
        <w:rPr>
          <w:vertAlign w:val="superscript"/>
          <w:lang w:val="es-ES"/>
        </w:rPr>
        <w:t>1</w:t>
      </w:r>
      <w:ins w:id="318" w:author="Microsoft Office User" w:date="2020-12-07T21:04:00Z">
        <w:r w:rsidR="000C27FC">
          <w:rPr>
            <w:vertAlign w:val="superscript"/>
            <w:lang w:val="es-ES"/>
          </w:rPr>
          <w:t>4</w:t>
        </w:r>
      </w:ins>
      <w:del w:id="319" w:author="Microsoft Office User" w:date="2020-12-07T20:57:00Z">
        <w:r w:rsidR="005678D7" w:rsidDel="000C27FC">
          <w:rPr>
            <w:vertAlign w:val="superscript"/>
            <w:lang w:val="es-ES"/>
          </w:rPr>
          <w:delText>4</w:delText>
        </w:r>
      </w:del>
    </w:p>
    <w:p w:rsidR="005678D7" w:rsidRPr="005678D7" w:rsidRDefault="00CA6198" w:rsidP="00CA6198">
      <w:pPr>
        <w:spacing w:line="480" w:lineRule="auto"/>
      </w:pPr>
      <w:r w:rsidRPr="00CA6198">
        <w:rPr>
          <w:lang w:val="es-ES"/>
        </w:rPr>
        <w:t xml:space="preserve">El principal órgano afectado en la coccidioidomicosis primaria es la infección pulmonar, la cual ocurre por la inhalación de la artroconidia. </w:t>
      </w:r>
      <w:r w:rsidR="005678D7">
        <w:rPr>
          <w:lang w:val="es-ES"/>
        </w:rPr>
        <w:t xml:space="preserve">La infección pulmonar sintomática es similar a una neumonía adquirida en la comunidad. Los síntomas ocurren entre 7 y 21 días después de la infección. Los síntomas más </w:t>
      </w:r>
      <w:r w:rsidR="000C27FC">
        <w:rPr>
          <w:lang w:val="es-ES"/>
        </w:rPr>
        <w:t>comunes</w:t>
      </w:r>
      <w:r w:rsidR="005678D7">
        <w:rPr>
          <w:lang w:val="es-ES"/>
        </w:rPr>
        <w:t xml:space="preserve"> son dolor pleurítico, tos y fiebre</w:t>
      </w:r>
      <w:del w:id="320" w:author="Microsoft Office User" w:date="2020-12-08T07:48:00Z">
        <w:r w:rsidR="005678D7" w:rsidDel="00766813">
          <w:rPr>
            <w:lang w:val="es-ES"/>
          </w:rPr>
          <w:delText xml:space="preserve"> (Tabla 1)</w:delText>
        </w:r>
      </w:del>
      <w:r w:rsidR="005678D7">
        <w:rPr>
          <w:lang w:val="es-ES"/>
        </w:rPr>
        <w:t>. Un menor porcentaje de pacientes desarrolla una neumonía retículo nodular difusa. Esta presentación se puede observar en pacientes con una inmunodeficiencia severa o con una exposición a un gran inóculo.</w:t>
      </w:r>
      <w:r w:rsidR="005678D7">
        <w:rPr>
          <w:vertAlign w:val="superscript"/>
          <w:lang w:val="es-ES"/>
        </w:rPr>
        <w:t>1</w:t>
      </w:r>
      <w:ins w:id="321" w:author="Microsoft Office User" w:date="2020-12-07T21:05:00Z">
        <w:r w:rsidR="000C27FC">
          <w:rPr>
            <w:vertAlign w:val="superscript"/>
            <w:lang w:val="es-ES"/>
          </w:rPr>
          <w:t>5</w:t>
        </w:r>
      </w:ins>
      <w:del w:id="322" w:author="Microsoft Office User" w:date="2020-12-07T21:05:00Z">
        <w:r w:rsidR="005678D7" w:rsidDel="000C27FC">
          <w:rPr>
            <w:vertAlign w:val="superscript"/>
            <w:lang w:val="es-ES"/>
          </w:rPr>
          <w:delText>8</w:delText>
        </w:r>
      </w:del>
    </w:p>
    <w:p w:rsidR="00CA6198" w:rsidRPr="00CA6198" w:rsidRDefault="00CA6198" w:rsidP="00CA6198">
      <w:pPr>
        <w:spacing w:line="480" w:lineRule="auto"/>
        <w:rPr>
          <w:lang w:val="es-ES"/>
        </w:rPr>
      </w:pPr>
      <w:r w:rsidRPr="00CA6198">
        <w:rPr>
          <w:lang w:val="es-ES"/>
        </w:rPr>
        <w:t>Otra forma de infección primaria es la infección cutánea primaria, cuya infección ocurre por inoculación directa del agente.</w:t>
      </w:r>
      <w:r>
        <w:rPr>
          <w:vertAlign w:val="superscript"/>
          <w:lang w:val="es-ES"/>
        </w:rPr>
        <w:t>1</w:t>
      </w:r>
      <w:r w:rsidRPr="00CA6198">
        <w:rPr>
          <w:lang w:val="es-ES"/>
        </w:rPr>
        <w:t xml:space="preserve"> De estos pacientes, aproximadamente 60% de los casos son asintomáticos, y el resto presentan síntomas que van desde fatiga y a</w:t>
      </w:r>
      <w:r w:rsidR="007D3CEC">
        <w:rPr>
          <w:lang w:val="es-ES"/>
        </w:rPr>
        <w:t>r</w:t>
      </w:r>
      <w:r w:rsidRPr="00CA6198">
        <w:rPr>
          <w:lang w:val="es-ES"/>
        </w:rPr>
        <w:t xml:space="preserve">tralgias hasta una neumonía bien establecida. </w:t>
      </w:r>
    </w:p>
    <w:p w:rsidR="00CA6198" w:rsidRPr="00CA6198" w:rsidRDefault="00CA6198" w:rsidP="00CA6198">
      <w:pPr>
        <w:spacing w:line="480" w:lineRule="auto"/>
        <w:rPr>
          <w:lang w:val="es-ES"/>
        </w:rPr>
      </w:pPr>
      <w:r w:rsidRPr="00CA6198">
        <w:rPr>
          <w:lang w:val="es-ES"/>
        </w:rPr>
        <w:t xml:space="preserve">La infección cutánea primaria tiene un periodo de incubación de 2 a 3 semanas, localizadas principalmente en extremidades y cabeza.  Las características clínicas más </w:t>
      </w:r>
      <w:r w:rsidRPr="00CA6198">
        <w:rPr>
          <w:lang w:val="es-ES"/>
        </w:rPr>
        <w:lastRenderedPageBreak/>
        <w:t>frecuentes son nódulos sin ulceración, úlceras y placas ulceradas. También se pueden acompañar de eritema, costra serohemática, fístulas, puntos negros, bordes perlados, abscesos, placas verrucosas</w:t>
      </w:r>
      <w:ins w:id="323" w:author="Microsoft Office User" w:date="2020-12-07T19:29:00Z">
        <w:r w:rsidR="000C27FC">
          <w:rPr>
            <w:lang w:val="es-ES"/>
          </w:rPr>
          <w:t>.</w:t>
        </w:r>
      </w:ins>
      <w:del w:id="324" w:author="Microsoft Office User" w:date="2020-12-07T19:29:00Z">
        <w:r w:rsidDel="000C27FC">
          <w:rPr>
            <w:lang w:val="es-ES"/>
          </w:rPr>
          <w:delText xml:space="preserve"> (Figura </w:delText>
        </w:r>
        <w:r w:rsidR="005678D7" w:rsidDel="000C27FC">
          <w:rPr>
            <w:lang w:val="es-ES"/>
          </w:rPr>
          <w:delText>2</w:delText>
        </w:r>
        <w:r w:rsidDel="000C27FC">
          <w:rPr>
            <w:lang w:val="es-ES"/>
          </w:rPr>
          <w:delText>).</w:delText>
        </w:r>
      </w:del>
    </w:p>
    <w:p w:rsidR="00CA6198" w:rsidRPr="00D416BB" w:rsidDel="000C27FC" w:rsidRDefault="00CA6198" w:rsidP="009C2CEF">
      <w:pPr>
        <w:spacing w:line="480" w:lineRule="auto"/>
        <w:jc w:val="center"/>
        <w:rPr>
          <w:del w:id="325" w:author="Microsoft Office User" w:date="2020-12-07T19:30:00Z"/>
          <w:strike/>
          <w:rPrChange w:id="326" w:author="Lucio Vera" w:date="2020-12-05T16:41:00Z">
            <w:rPr>
              <w:del w:id="327" w:author="Microsoft Office User" w:date="2020-12-07T19:30:00Z"/>
            </w:rPr>
          </w:rPrChange>
        </w:rPr>
      </w:pPr>
      <w:del w:id="328" w:author="Microsoft Office User" w:date="2020-12-07T19:30:00Z">
        <w:r w:rsidRPr="00D416BB" w:rsidDel="000C27FC">
          <w:rPr>
            <w:strike/>
            <w:rPrChange w:id="329" w:author="Lucio Vera" w:date="2020-12-05T16:41:00Z">
              <w:rPr/>
            </w:rPrChange>
          </w:rPr>
          <w:fldChar w:fldCharType="begin"/>
        </w:r>
        <w:r w:rsidRPr="00D416BB" w:rsidDel="000C27FC">
          <w:rPr>
            <w:strike/>
            <w:rPrChange w:id="330" w:author="Lucio Vera" w:date="2020-12-05T16:41:00Z">
              <w:rPr/>
            </w:rPrChange>
          </w:rPr>
          <w:delInstrText xml:space="preserve"> INCLUDEPICTURE "https://www.ncbi.nlm.nih.gov/pmc/articles/PMC4631225/bin/abd-90-05-0610-g04.jpg" \* MERGEFORMATINET </w:delInstrText>
        </w:r>
        <w:r w:rsidRPr="00D416BB" w:rsidDel="000C27FC">
          <w:rPr>
            <w:strike/>
            <w:rPrChange w:id="331" w:author="Lucio Vera" w:date="2020-12-05T16:41:00Z">
              <w:rPr/>
            </w:rPrChange>
          </w:rPr>
          <w:fldChar w:fldCharType="separate"/>
        </w:r>
        <w:r w:rsidRPr="00D416BB" w:rsidDel="000C27FC">
          <w:rPr>
            <w:strike/>
            <w:noProof/>
            <w:rPrChange w:id="332" w:author="Lucio Vera" w:date="2020-12-05T16:41:00Z">
              <w:rPr>
                <w:noProof/>
              </w:rPr>
            </w:rPrChange>
          </w:rPr>
          <w:drawing>
            <wp:inline distT="0" distB="0" distL="0" distR="0" wp14:anchorId="511BF780" wp14:editId="38F2B7F3">
              <wp:extent cx="3485015" cy="2699132"/>
              <wp:effectExtent l="0" t="0" r="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0002" cy="2702995"/>
                      </a:xfrm>
                      <a:prstGeom prst="rect">
                        <a:avLst/>
                      </a:prstGeom>
                      <a:noFill/>
                      <a:ln>
                        <a:noFill/>
                      </a:ln>
                    </pic:spPr>
                  </pic:pic>
                </a:graphicData>
              </a:graphic>
            </wp:inline>
          </w:drawing>
        </w:r>
        <w:r w:rsidRPr="00D416BB" w:rsidDel="000C27FC">
          <w:rPr>
            <w:strike/>
            <w:rPrChange w:id="333" w:author="Lucio Vera" w:date="2020-12-05T16:41:00Z">
              <w:rPr/>
            </w:rPrChange>
          </w:rPr>
          <w:fldChar w:fldCharType="end"/>
        </w:r>
      </w:del>
    </w:p>
    <w:p w:rsidR="00CA6198" w:rsidRPr="00D416BB" w:rsidDel="000C27FC" w:rsidRDefault="00CA6198" w:rsidP="00CA6198">
      <w:pPr>
        <w:spacing w:line="480" w:lineRule="auto"/>
        <w:rPr>
          <w:del w:id="334" w:author="Microsoft Office User" w:date="2020-12-07T19:30:00Z"/>
          <w:strike/>
          <w:lang w:val="es-ES"/>
          <w:rPrChange w:id="335" w:author="Lucio Vera" w:date="2020-12-05T16:41:00Z">
            <w:rPr>
              <w:del w:id="336" w:author="Microsoft Office User" w:date="2020-12-07T19:30:00Z"/>
              <w:lang w:val="es-ES"/>
            </w:rPr>
          </w:rPrChange>
        </w:rPr>
      </w:pPr>
      <w:del w:id="337" w:author="Microsoft Office User" w:date="2020-12-07T19:30:00Z">
        <w:r w:rsidRPr="00D416BB" w:rsidDel="000C27FC">
          <w:rPr>
            <w:strike/>
            <w:lang w:val="es-ES"/>
            <w:rPrChange w:id="338" w:author="Lucio Vera" w:date="2020-12-05T16:41:00Z">
              <w:rPr>
                <w:lang w:val="es-ES"/>
              </w:rPr>
            </w:rPrChange>
          </w:rPr>
          <w:delText xml:space="preserve">Figura </w:delText>
        </w:r>
        <w:r w:rsidR="005678D7" w:rsidRPr="00D416BB" w:rsidDel="000C27FC">
          <w:rPr>
            <w:strike/>
            <w:lang w:val="es-ES"/>
            <w:rPrChange w:id="339" w:author="Lucio Vera" w:date="2020-12-05T16:41:00Z">
              <w:rPr>
                <w:lang w:val="es-ES"/>
              </w:rPr>
            </w:rPrChange>
          </w:rPr>
          <w:delText>2</w:delText>
        </w:r>
        <w:r w:rsidRPr="00D416BB" w:rsidDel="000C27FC">
          <w:rPr>
            <w:strike/>
            <w:lang w:val="es-ES"/>
            <w:rPrChange w:id="340" w:author="Lucio Vera" w:date="2020-12-05T16:41:00Z">
              <w:rPr>
                <w:lang w:val="es-ES"/>
              </w:rPr>
            </w:rPrChange>
          </w:rPr>
          <w:delText xml:space="preserve">. Placa verrucosa con puntos negros y costra serohemática de una paciente con infección por coccidioidomicosis cutánea primaria. </w:delText>
        </w:r>
      </w:del>
    </w:p>
    <w:p w:rsidR="00CA6198" w:rsidRDefault="00CA6198" w:rsidP="00CA6198">
      <w:pPr>
        <w:spacing w:line="480" w:lineRule="auto"/>
        <w:rPr>
          <w:lang w:val="es-ES"/>
        </w:rPr>
      </w:pPr>
    </w:p>
    <w:p w:rsidR="00CA6198" w:rsidRDefault="00CA6198" w:rsidP="00CA6198">
      <w:pPr>
        <w:spacing w:line="480" w:lineRule="auto"/>
        <w:rPr>
          <w:vertAlign w:val="superscript"/>
          <w:lang w:val="es-ES"/>
        </w:rPr>
      </w:pPr>
      <w:r w:rsidRPr="00CA6198">
        <w:rPr>
          <w:lang w:val="es-ES"/>
        </w:rPr>
        <w:t>La coccidioidomicosis secundaria ocurre secundario a diseminación del foco pulmonar, el cual ocurre en hasta el 1% de los casos. La piel es el principal órgano de diseminación, el cuál ocurre en la mitad de los casos, principalmente en pacientes inmunocomprometidos.</w:t>
      </w:r>
      <w:r>
        <w:rPr>
          <w:vertAlign w:val="superscript"/>
          <w:lang w:val="es-ES"/>
        </w:rPr>
        <w:t>14</w:t>
      </w:r>
    </w:p>
    <w:p w:rsidR="00CA6198" w:rsidRPr="00CA6198" w:rsidDel="000C27FC" w:rsidRDefault="00CA6198" w:rsidP="00CA6198">
      <w:pPr>
        <w:spacing w:line="480" w:lineRule="auto"/>
        <w:rPr>
          <w:del w:id="341" w:author="Microsoft Office User" w:date="2020-12-07T19:31:00Z"/>
          <w:lang w:val="es-ES"/>
        </w:rPr>
      </w:pPr>
    </w:p>
    <w:p w:rsidR="00CA6198" w:rsidRPr="00D416BB" w:rsidDel="000C27FC" w:rsidRDefault="00CA6198" w:rsidP="00CA6198">
      <w:pPr>
        <w:spacing w:line="480" w:lineRule="auto"/>
        <w:rPr>
          <w:del w:id="342" w:author="Microsoft Office User" w:date="2020-12-07T19:31:00Z"/>
          <w:b/>
          <w:bCs/>
          <w:strike/>
          <w:lang w:val="es-ES"/>
          <w:rPrChange w:id="343" w:author="Lucio Vera" w:date="2020-12-05T16:42:00Z">
            <w:rPr>
              <w:del w:id="344" w:author="Microsoft Office User" w:date="2020-12-07T19:31:00Z"/>
              <w:b/>
              <w:bCs/>
              <w:lang w:val="es-ES"/>
            </w:rPr>
          </w:rPrChange>
        </w:rPr>
      </w:pPr>
      <w:del w:id="345" w:author="Microsoft Office User" w:date="2020-12-07T19:31:00Z">
        <w:r w:rsidRPr="00D416BB" w:rsidDel="000C27FC">
          <w:rPr>
            <w:b/>
            <w:bCs/>
            <w:strike/>
            <w:lang w:val="es-ES"/>
            <w:rPrChange w:id="346" w:author="Lucio Vera" w:date="2020-12-05T16:42:00Z">
              <w:rPr>
                <w:b/>
                <w:bCs/>
                <w:lang w:val="es-ES"/>
              </w:rPr>
            </w:rPrChange>
          </w:rPr>
          <w:delText>Diagnóstico</w:delText>
        </w:r>
      </w:del>
    </w:p>
    <w:p w:rsidR="005678D7" w:rsidRPr="00D416BB" w:rsidDel="000C27FC" w:rsidRDefault="00CA6198" w:rsidP="00CA6198">
      <w:pPr>
        <w:spacing w:line="480" w:lineRule="auto"/>
        <w:rPr>
          <w:del w:id="347" w:author="Microsoft Office User" w:date="2020-12-07T19:31:00Z"/>
          <w:strike/>
          <w:lang w:val="es-ES"/>
          <w:rPrChange w:id="348" w:author="Lucio Vera" w:date="2020-12-05T16:42:00Z">
            <w:rPr>
              <w:del w:id="349" w:author="Microsoft Office User" w:date="2020-12-07T19:31:00Z"/>
              <w:lang w:val="es-ES"/>
            </w:rPr>
          </w:rPrChange>
        </w:rPr>
      </w:pPr>
      <w:del w:id="350" w:author="Microsoft Office User" w:date="2020-12-07T19:31:00Z">
        <w:r w:rsidRPr="00D416BB" w:rsidDel="000C27FC">
          <w:rPr>
            <w:strike/>
            <w:lang w:val="es-ES"/>
            <w:rPrChange w:id="351" w:author="Lucio Vera" w:date="2020-12-05T16:42:00Z">
              <w:rPr>
                <w:lang w:val="es-ES"/>
              </w:rPr>
            </w:rPrChange>
          </w:rPr>
          <w:delText xml:space="preserve">Para realizar el diagnóstico tenemos distintas herramientas para apoyarnos las cuales mencionaremos uno a uno. </w:delText>
        </w:r>
      </w:del>
    </w:p>
    <w:p w:rsidR="005678D7" w:rsidRPr="00D416BB" w:rsidDel="000C27FC" w:rsidRDefault="005678D7" w:rsidP="00CA6198">
      <w:pPr>
        <w:spacing w:line="480" w:lineRule="auto"/>
        <w:rPr>
          <w:del w:id="352" w:author="Microsoft Office User" w:date="2020-12-07T19:31:00Z"/>
          <w:strike/>
          <w:lang w:val="es-ES"/>
          <w:rPrChange w:id="353" w:author="Lucio Vera" w:date="2020-12-05T16:42:00Z">
            <w:rPr>
              <w:del w:id="354" w:author="Microsoft Office User" w:date="2020-12-07T19:31:00Z"/>
              <w:lang w:val="es-ES"/>
            </w:rPr>
          </w:rPrChange>
        </w:rPr>
      </w:pPr>
      <w:del w:id="355" w:author="Microsoft Office User" w:date="2020-12-07T19:31:00Z">
        <w:r w:rsidRPr="00D416BB" w:rsidDel="000C27FC">
          <w:rPr>
            <w:strike/>
            <w:lang w:val="es-ES"/>
            <w:rPrChange w:id="356" w:author="Lucio Vera" w:date="2020-12-05T16:42:00Z">
              <w:rPr>
                <w:lang w:val="es-ES"/>
              </w:rPr>
            </w:rPrChange>
          </w:rPr>
          <w:delText>Examen directo</w:delText>
        </w:r>
      </w:del>
    </w:p>
    <w:p w:rsidR="005678D7" w:rsidRPr="00D416BB" w:rsidDel="000C27FC" w:rsidRDefault="005678D7" w:rsidP="00CA6198">
      <w:pPr>
        <w:spacing w:line="480" w:lineRule="auto"/>
        <w:rPr>
          <w:del w:id="357" w:author="Microsoft Office User" w:date="2020-12-07T19:31:00Z"/>
          <w:strike/>
          <w:lang w:val="es-ES"/>
          <w:rPrChange w:id="358" w:author="Lucio Vera" w:date="2020-12-05T16:42:00Z">
            <w:rPr>
              <w:del w:id="359" w:author="Microsoft Office User" w:date="2020-12-07T19:31:00Z"/>
              <w:lang w:val="es-ES"/>
            </w:rPr>
          </w:rPrChange>
        </w:rPr>
      </w:pPr>
      <w:del w:id="360" w:author="Microsoft Office User" w:date="2020-12-07T19:31:00Z">
        <w:r w:rsidRPr="00D416BB" w:rsidDel="000C27FC">
          <w:rPr>
            <w:strike/>
            <w:lang w:val="es-ES"/>
            <w:rPrChange w:id="361" w:author="Lucio Vera" w:date="2020-12-05T16:42:00Z">
              <w:rPr>
                <w:lang w:val="es-ES"/>
              </w:rPr>
            </w:rPrChange>
          </w:rPr>
          <w:delText xml:space="preserve">Con las muestras obtenidas se practica un examen directo con KOH al 20%. Al microscopio se observan las estructuras parasitarias o esférulas, las que dan el diagnóstico, tienen una forma esférica con doble membrana, son cercana s a 20 a 70 </w:delText>
        </w:r>
        <w:r w:rsidRPr="00D416BB" w:rsidDel="000C27FC">
          <w:rPr>
            <w:strike/>
            <w:lang w:val="es-ES"/>
            <w:rPrChange w:id="362" w:author="Lucio Vera" w:date="2020-12-05T16:42:00Z">
              <w:rPr>
                <w:lang w:val="es-ES"/>
              </w:rPr>
            </w:rPrChange>
          </w:rPr>
          <w:sym w:font="Symbol" w:char="F06D"/>
        </w:r>
        <w:r w:rsidRPr="00D416BB" w:rsidDel="000C27FC">
          <w:rPr>
            <w:strike/>
            <w:lang w:val="es-ES"/>
            <w:rPrChange w:id="363" w:author="Lucio Vera" w:date="2020-12-05T16:42:00Z">
              <w:rPr>
                <w:lang w:val="es-ES"/>
              </w:rPr>
            </w:rPrChange>
          </w:rPr>
          <w:delText xml:space="preserve">m de diámetro con endosporas promedio de 2 a 5 </w:delText>
        </w:r>
        <w:r w:rsidRPr="00D416BB" w:rsidDel="000C27FC">
          <w:rPr>
            <w:strike/>
            <w:lang w:val="es-ES"/>
            <w:rPrChange w:id="364" w:author="Lucio Vera" w:date="2020-12-05T16:42:00Z">
              <w:rPr>
                <w:lang w:val="es-ES"/>
              </w:rPr>
            </w:rPrChange>
          </w:rPr>
          <w:sym w:font="Symbol" w:char="F06D"/>
        </w:r>
        <w:r w:rsidRPr="00D416BB" w:rsidDel="000C27FC">
          <w:rPr>
            <w:strike/>
            <w:lang w:val="es-ES"/>
            <w:rPrChange w:id="365" w:author="Lucio Vera" w:date="2020-12-05T16:42:00Z">
              <w:rPr>
                <w:lang w:val="es-ES"/>
              </w:rPr>
            </w:rPrChange>
          </w:rPr>
          <w:delText>m de diámetro (Figura 3).</w:delText>
        </w:r>
      </w:del>
    </w:p>
    <w:p w:rsidR="005678D7" w:rsidRPr="00D416BB" w:rsidDel="000C27FC" w:rsidRDefault="005678D7" w:rsidP="009C2CEF">
      <w:pPr>
        <w:jc w:val="center"/>
        <w:rPr>
          <w:del w:id="366" w:author="Microsoft Office User" w:date="2020-12-07T19:31:00Z"/>
          <w:strike/>
          <w:rPrChange w:id="367" w:author="Lucio Vera" w:date="2020-12-05T16:42:00Z">
            <w:rPr>
              <w:del w:id="368" w:author="Microsoft Office User" w:date="2020-12-07T19:31:00Z"/>
            </w:rPr>
          </w:rPrChange>
        </w:rPr>
      </w:pPr>
      <w:del w:id="369" w:author="Microsoft Office User" w:date="2020-12-07T19:31:00Z">
        <w:r w:rsidRPr="00D416BB" w:rsidDel="000C27FC">
          <w:rPr>
            <w:strike/>
            <w:rPrChange w:id="370" w:author="Lucio Vera" w:date="2020-12-05T16:42:00Z">
              <w:rPr/>
            </w:rPrChange>
          </w:rPr>
          <w:fldChar w:fldCharType="begin"/>
        </w:r>
        <w:r w:rsidRPr="00D416BB" w:rsidDel="000C27FC">
          <w:rPr>
            <w:strike/>
            <w:rPrChange w:id="371" w:author="Lucio Vera" w:date="2020-12-05T16:42:00Z">
              <w:rPr/>
            </w:rPrChange>
          </w:rPr>
          <w:delInstrText xml:space="preserve"> INCLUDEPICTURE "https://www.scielo.br/img/revistas/abd/v90n5/0365-0596-abd-90-05-0610-gf11.jpg" \* MERGEFORMATINET </w:delInstrText>
        </w:r>
        <w:r w:rsidRPr="00D416BB" w:rsidDel="000C27FC">
          <w:rPr>
            <w:strike/>
            <w:rPrChange w:id="372" w:author="Lucio Vera" w:date="2020-12-05T16:42:00Z">
              <w:rPr/>
            </w:rPrChange>
          </w:rPr>
          <w:fldChar w:fldCharType="separate"/>
        </w:r>
        <w:r w:rsidRPr="00D416BB" w:rsidDel="000C27FC">
          <w:rPr>
            <w:strike/>
            <w:noProof/>
            <w:rPrChange w:id="373" w:author="Lucio Vera" w:date="2020-12-05T16:42:00Z">
              <w:rPr>
                <w:noProof/>
              </w:rPr>
            </w:rPrChange>
          </w:rPr>
          <w:drawing>
            <wp:inline distT="0" distB="0" distL="0" distR="0">
              <wp:extent cx="3918585" cy="2932953"/>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0820" cy="2949595"/>
                      </a:xfrm>
                      <a:prstGeom prst="rect">
                        <a:avLst/>
                      </a:prstGeom>
                      <a:noFill/>
                      <a:ln>
                        <a:noFill/>
                      </a:ln>
                    </pic:spPr>
                  </pic:pic>
                </a:graphicData>
              </a:graphic>
            </wp:inline>
          </w:drawing>
        </w:r>
        <w:r w:rsidRPr="00D416BB" w:rsidDel="000C27FC">
          <w:rPr>
            <w:strike/>
            <w:rPrChange w:id="374" w:author="Lucio Vera" w:date="2020-12-05T16:42:00Z">
              <w:rPr/>
            </w:rPrChange>
          </w:rPr>
          <w:fldChar w:fldCharType="end"/>
        </w:r>
      </w:del>
    </w:p>
    <w:p w:rsidR="005678D7" w:rsidRPr="00D416BB" w:rsidDel="000C27FC" w:rsidRDefault="005678D7" w:rsidP="005678D7">
      <w:pPr>
        <w:rPr>
          <w:del w:id="375" w:author="Microsoft Office User" w:date="2020-12-07T19:31:00Z"/>
          <w:strike/>
          <w:rPrChange w:id="376" w:author="Lucio Vera" w:date="2020-12-05T16:42:00Z">
            <w:rPr>
              <w:del w:id="377" w:author="Microsoft Office User" w:date="2020-12-07T19:31:00Z"/>
            </w:rPr>
          </w:rPrChange>
        </w:rPr>
      </w:pPr>
    </w:p>
    <w:p w:rsidR="005678D7" w:rsidRPr="00D416BB" w:rsidDel="000C27FC" w:rsidRDefault="005678D7" w:rsidP="005678D7">
      <w:pPr>
        <w:rPr>
          <w:del w:id="378" w:author="Microsoft Office User" w:date="2020-12-07T19:31:00Z"/>
          <w:strike/>
          <w:vertAlign w:val="superscript"/>
          <w:rPrChange w:id="379" w:author="Lucio Vera" w:date="2020-12-05T16:42:00Z">
            <w:rPr>
              <w:del w:id="380" w:author="Microsoft Office User" w:date="2020-12-07T19:31:00Z"/>
              <w:vertAlign w:val="superscript"/>
            </w:rPr>
          </w:rPrChange>
        </w:rPr>
      </w:pPr>
      <w:del w:id="381" w:author="Microsoft Office User" w:date="2020-12-07T19:31:00Z">
        <w:r w:rsidRPr="00D416BB" w:rsidDel="000C27FC">
          <w:rPr>
            <w:strike/>
            <w:rPrChange w:id="382" w:author="Lucio Vera" w:date="2020-12-05T16:42:00Z">
              <w:rPr/>
            </w:rPrChange>
          </w:rPr>
          <w:delText xml:space="preserve">Figura 3. Examen directo con KOH mostrando esférulas de </w:delText>
        </w:r>
        <w:r w:rsidRPr="00D416BB" w:rsidDel="000C27FC">
          <w:rPr>
            <w:i/>
            <w:iCs/>
            <w:strike/>
            <w:rPrChange w:id="383" w:author="Lucio Vera" w:date="2020-12-05T16:42:00Z">
              <w:rPr>
                <w:i/>
                <w:iCs/>
              </w:rPr>
            </w:rPrChange>
          </w:rPr>
          <w:delText>C. immitis.</w:delText>
        </w:r>
        <w:r w:rsidRPr="00D416BB" w:rsidDel="000C27FC">
          <w:rPr>
            <w:strike/>
            <w:vertAlign w:val="superscript"/>
            <w:rPrChange w:id="384" w:author="Lucio Vera" w:date="2020-12-05T16:42:00Z">
              <w:rPr>
                <w:vertAlign w:val="superscript"/>
              </w:rPr>
            </w:rPrChange>
          </w:rPr>
          <w:delText>1</w:delText>
        </w:r>
      </w:del>
    </w:p>
    <w:p w:rsidR="005678D7" w:rsidRPr="00D416BB" w:rsidDel="000C27FC" w:rsidRDefault="005678D7" w:rsidP="005678D7">
      <w:pPr>
        <w:rPr>
          <w:del w:id="385" w:author="Microsoft Office User" w:date="2020-12-07T19:31:00Z"/>
          <w:strike/>
          <w:rPrChange w:id="386" w:author="Lucio Vera" w:date="2020-12-05T16:42:00Z">
            <w:rPr>
              <w:del w:id="387" w:author="Microsoft Office User" w:date="2020-12-07T19:31:00Z"/>
            </w:rPr>
          </w:rPrChange>
        </w:rPr>
      </w:pPr>
    </w:p>
    <w:p w:rsidR="005678D7" w:rsidRPr="00D416BB" w:rsidDel="000C27FC" w:rsidRDefault="005678D7" w:rsidP="005678D7">
      <w:pPr>
        <w:rPr>
          <w:del w:id="388" w:author="Microsoft Office User" w:date="2020-12-07T19:31:00Z"/>
          <w:strike/>
          <w:rPrChange w:id="389" w:author="Lucio Vera" w:date="2020-12-05T16:42:00Z">
            <w:rPr>
              <w:del w:id="390" w:author="Microsoft Office User" w:date="2020-12-07T19:31:00Z"/>
            </w:rPr>
          </w:rPrChange>
        </w:rPr>
      </w:pPr>
    </w:p>
    <w:p w:rsidR="005678D7" w:rsidRPr="00D416BB" w:rsidDel="000C27FC" w:rsidRDefault="005678D7" w:rsidP="005678D7">
      <w:pPr>
        <w:rPr>
          <w:del w:id="391" w:author="Microsoft Office User" w:date="2020-12-07T19:31:00Z"/>
          <w:strike/>
          <w:rPrChange w:id="392" w:author="Lucio Vera" w:date="2020-12-05T16:42:00Z">
            <w:rPr>
              <w:del w:id="393" w:author="Microsoft Office User" w:date="2020-12-07T19:31:00Z"/>
            </w:rPr>
          </w:rPrChange>
        </w:rPr>
      </w:pPr>
      <w:del w:id="394" w:author="Microsoft Office User" w:date="2020-12-07T19:31:00Z">
        <w:r w:rsidRPr="00D416BB" w:rsidDel="000C27FC">
          <w:rPr>
            <w:strike/>
            <w:rPrChange w:id="395" w:author="Lucio Vera" w:date="2020-12-05T16:42:00Z">
              <w:rPr/>
            </w:rPrChange>
          </w:rPr>
          <w:delText>Cultivos</w:delText>
        </w:r>
      </w:del>
    </w:p>
    <w:p w:rsidR="005678D7" w:rsidRPr="00D416BB" w:rsidDel="000C27FC" w:rsidRDefault="005678D7" w:rsidP="00CA6198">
      <w:pPr>
        <w:spacing w:line="480" w:lineRule="auto"/>
        <w:rPr>
          <w:del w:id="396" w:author="Microsoft Office User" w:date="2020-12-07T19:31:00Z"/>
          <w:strike/>
          <w:lang w:val="es-ES"/>
          <w:rPrChange w:id="397" w:author="Lucio Vera" w:date="2020-12-05T16:42:00Z">
            <w:rPr>
              <w:del w:id="398" w:author="Microsoft Office User" w:date="2020-12-07T19:31:00Z"/>
              <w:lang w:val="es-ES"/>
            </w:rPr>
          </w:rPrChange>
        </w:rPr>
      </w:pPr>
    </w:p>
    <w:p w:rsidR="00CA6198" w:rsidRPr="00D416BB" w:rsidDel="000C27FC" w:rsidRDefault="005678D7" w:rsidP="00CA6198">
      <w:pPr>
        <w:spacing w:line="480" w:lineRule="auto"/>
        <w:rPr>
          <w:del w:id="399" w:author="Microsoft Office User" w:date="2020-12-07T19:31:00Z"/>
          <w:strike/>
          <w:lang w:val="es-ES"/>
          <w:rPrChange w:id="400" w:author="Lucio Vera" w:date="2020-12-05T16:42:00Z">
            <w:rPr>
              <w:del w:id="401" w:author="Microsoft Office User" w:date="2020-12-07T19:31:00Z"/>
              <w:lang w:val="es-ES"/>
            </w:rPr>
          </w:rPrChange>
        </w:rPr>
      </w:pPr>
      <w:del w:id="402" w:author="Microsoft Office User" w:date="2020-12-07T19:31:00Z">
        <w:r w:rsidRPr="00D416BB" w:rsidDel="000C27FC">
          <w:rPr>
            <w:strike/>
            <w:lang w:val="es-ES"/>
            <w:rPrChange w:id="403" w:author="Lucio Vera" w:date="2020-12-05T16:42:00Z">
              <w:rPr>
                <w:lang w:val="es-ES"/>
              </w:rPr>
            </w:rPrChange>
          </w:rPr>
          <w:delText xml:space="preserve">El cultivo de </w:delText>
        </w:r>
        <w:r w:rsidRPr="00D416BB" w:rsidDel="000C27FC">
          <w:rPr>
            <w:i/>
            <w:iCs/>
            <w:strike/>
            <w:lang w:val="es-ES"/>
            <w:rPrChange w:id="404" w:author="Lucio Vera" w:date="2020-12-05T16:42:00Z">
              <w:rPr>
                <w:i/>
                <w:iCs/>
                <w:lang w:val="es-ES"/>
              </w:rPr>
            </w:rPrChange>
          </w:rPr>
          <w:delText xml:space="preserve">C. immitis </w:delText>
        </w:r>
        <w:r w:rsidRPr="00D416BB" w:rsidDel="000C27FC">
          <w:rPr>
            <w:strike/>
            <w:lang w:val="es-ES"/>
            <w:rPrChange w:id="405" w:author="Lucio Vera" w:date="2020-12-05T16:42:00Z">
              <w:rPr>
                <w:lang w:val="es-ES"/>
              </w:rPr>
            </w:rPrChange>
          </w:rPr>
          <w:delText xml:space="preserve">crece en cuatro a ocho días a temperatura ambiente en los medios de cultivo de Sabouraud y Sabouraud más antibióticos. Las colonias características son blancas, vellosas, secas (Figura 4). En algunas ocasiones al envejecer las colonias pueden tomar colores pardos. </w:delText>
        </w:r>
      </w:del>
    </w:p>
    <w:p w:rsidR="005678D7" w:rsidRPr="00D416BB" w:rsidDel="000C27FC" w:rsidRDefault="005678D7" w:rsidP="00CA6198">
      <w:pPr>
        <w:spacing w:line="480" w:lineRule="auto"/>
        <w:rPr>
          <w:del w:id="406" w:author="Microsoft Office User" w:date="2020-12-07T19:31:00Z"/>
          <w:strike/>
          <w:lang w:val="es-ES"/>
          <w:rPrChange w:id="407" w:author="Lucio Vera" w:date="2020-12-05T16:42:00Z">
            <w:rPr>
              <w:del w:id="408" w:author="Microsoft Office User" w:date="2020-12-07T19:31:00Z"/>
              <w:lang w:val="es-ES"/>
            </w:rPr>
          </w:rPrChange>
        </w:rPr>
      </w:pPr>
      <w:del w:id="409" w:author="Microsoft Office User" w:date="2020-12-07T19:31:00Z">
        <w:r w:rsidRPr="00D416BB" w:rsidDel="000C27FC">
          <w:rPr>
            <w:strike/>
            <w:lang w:val="es-ES"/>
            <w:rPrChange w:id="410" w:author="Lucio Vera" w:date="2020-12-05T16:42:00Z">
              <w:rPr>
                <w:lang w:val="es-ES"/>
              </w:rPr>
            </w:rPrChange>
          </w:rPr>
          <w:delText xml:space="preserve">Al microscopio se pueden observan abundantes hifas con gran cantidad de artroconidias, que se encuentran separadas entre sí por una membrana delgada y clara llamada artículo, esta estructura es trascendental para diferenciarlo de otros hongos contaminantes. </w:delText>
        </w:r>
      </w:del>
    </w:p>
    <w:p w:rsidR="00CA6198" w:rsidRPr="00D416BB" w:rsidDel="000C27FC" w:rsidRDefault="005678D7" w:rsidP="009C2CEF">
      <w:pPr>
        <w:spacing w:line="480" w:lineRule="auto"/>
        <w:jc w:val="center"/>
        <w:rPr>
          <w:del w:id="411" w:author="Microsoft Office User" w:date="2020-12-07T19:31:00Z"/>
          <w:strike/>
          <w:lang w:val="es-ES"/>
          <w:rPrChange w:id="412" w:author="Lucio Vera" w:date="2020-12-05T16:42:00Z">
            <w:rPr>
              <w:del w:id="413" w:author="Microsoft Office User" w:date="2020-12-07T19:31:00Z"/>
              <w:lang w:val="es-ES"/>
            </w:rPr>
          </w:rPrChange>
        </w:rPr>
      </w:pPr>
      <w:del w:id="414" w:author="Microsoft Office User" w:date="2020-12-07T19:31:00Z">
        <w:r w:rsidRPr="00D416BB" w:rsidDel="000C27FC">
          <w:rPr>
            <w:strike/>
            <w:noProof/>
            <w:lang w:val="es-ES"/>
            <w:rPrChange w:id="415" w:author="Lucio Vera" w:date="2020-12-05T16:42:00Z">
              <w:rPr>
                <w:noProof/>
                <w:lang w:val="es-ES"/>
              </w:rPr>
            </w:rPrChange>
          </w:rPr>
          <w:drawing>
            <wp:inline distT="0" distB="0" distL="0" distR="0" wp14:anchorId="2B2924FA" wp14:editId="127C4116">
              <wp:extent cx="2921000" cy="2870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1000" cy="2870200"/>
                      </a:xfrm>
                      <a:prstGeom prst="rect">
                        <a:avLst/>
                      </a:prstGeom>
                    </pic:spPr>
                  </pic:pic>
                </a:graphicData>
              </a:graphic>
            </wp:inline>
          </w:drawing>
        </w:r>
      </w:del>
    </w:p>
    <w:p w:rsidR="005678D7" w:rsidRPr="00D416BB" w:rsidDel="000C27FC" w:rsidRDefault="005678D7" w:rsidP="00CA6198">
      <w:pPr>
        <w:spacing w:line="480" w:lineRule="auto"/>
        <w:rPr>
          <w:del w:id="416" w:author="Microsoft Office User" w:date="2020-12-07T19:31:00Z"/>
          <w:i/>
          <w:iCs/>
          <w:strike/>
          <w:lang w:val="es-ES"/>
          <w:rPrChange w:id="417" w:author="Lucio Vera" w:date="2020-12-05T16:42:00Z">
            <w:rPr>
              <w:del w:id="418" w:author="Microsoft Office User" w:date="2020-12-07T19:31:00Z"/>
              <w:i/>
              <w:iCs/>
              <w:lang w:val="es-ES"/>
            </w:rPr>
          </w:rPrChange>
        </w:rPr>
      </w:pPr>
      <w:del w:id="419" w:author="Microsoft Office User" w:date="2020-12-07T19:31:00Z">
        <w:r w:rsidRPr="00D416BB" w:rsidDel="000C27FC">
          <w:rPr>
            <w:strike/>
            <w:lang w:val="es-ES"/>
            <w:rPrChange w:id="420" w:author="Lucio Vera" w:date="2020-12-05T16:42:00Z">
              <w:rPr>
                <w:lang w:val="es-ES"/>
              </w:rPr>
            </w:rPrChange>
          </w:rPr>
          <w:delText xml:space="preserve">Figura 4. Cultivo de </w:delText>
        </w:r>
        <w:r w:rsidRPr="00D416BB" w:rsidDel="000C27FC">
          <w:rPr>
            <w:i/>
            <w:iCs/>
            <w:strike/>
            <w:lang w:val="es-ES"/>
            <w:rPrChange w:id="421" w:author="Lucio Vera" w:date="2020-12-05T16:42:00Z">
              <w:rPr>
                <w:i/>
                <w:iCs/>
                <w:lang w:val="es-ES"/>
              </w:rPr>
            </w:rPrChange>
          </w:rPr>
          <w:delText>C. immitis.</w:delText>
        </w:r>
      </w:del>
    </w:p>
    <w:p w:rsidR="005678D7" w:rsidRPr="00D416BB" w:rsidDel="000C27FC" w:rsidRDefault="005678D7" w:rsidP="00CA6198">
      <w:pPr>
        <w:spacing w:line="480" w:lineRule="auto"/>
        <w:rPr>
          <w:del w:id="422" w:author="Microsoft Office User" w:date="2020-12-07T19:31:00Z"/>
          <w:i/>
          <w:iCs/>
          <w:strike/>
          <w:lang w:val="es-ES"/>
          <w:rPrChange w:id="423" w:author="Lucio Vera" w:date="2020-12-05T16:42:00Z">
            <w:rPr>
              <w:del w:id="424" w:author="Microsoft Office User" w:date="2020-12-07T19:31:00Z"/>
              <w:i/>
              <w:iCs/>
              <w:lang w:val="es-ES"/>
            </w:rPr>
          </w:rPrChange>
        </w:rPr>
      </w:pPr>
    </w:p>
    <w:p w:rsidR="005678D7" w:rsidRPr="00D416BB" w:rsidDel="000C27FC" w:rsidRDefault="005678D7" w:rsidP="009C2CEF">
      <w:pPr>
        <w:jc w:val="center"/>
        <w:rPr>
          <w:del w:id="425" w:author="Microsoft Office User" w:date="2020-12-07T19:31:00Z"/>
          <w:strike/>
          <w:rPrChange w:id="426" w:author="Lucio Vera" w:date="2020-12-05T16:42:00Z">
            <w:rPr>
              <w:del w:id="427" w:author="Microsoft Office User" w:date="2020-12-07T19:31:00Z"/>
            </w:rPr>
          </w:rPrChange>
        </w:rPr>
      </w:pPr>
      <w:del w:id="428" w:author="Microsoft Office User" w:date="2020-12-07T19:31:00Z">
        <w:r w:rsidRPr="00D416BB" w:rsidDel="000C27FC">
          <w:rPr>
            <w:strike/>
            <w:rPrChange w:id="429" w:author="Lucio Vera" w:date="2020-12-05T16:42:00Z">
              <w:rPr/>
            </w:rPrChange>
          </w:rPr>
          <w:fldChar w:fldCharType="begin"/>
        </w:r>
        <w:r w:rsidRPr="00D416BB" w:rsidDel="000C27FC">
          <w:rPr>
            <w:strike/>
            <w:rPrChange w:id="430" w:author="Lucio Vera" w:date="2020-12-05T16:42:00Z">
              <w:rPr/>
            </w:rPrChange>
          </w:rPr>
          <w:delInstrText xml:space="preserve"> INCLUDEPICTURE "https://img.scoop.it/4GVjfJo1mru6y50635-RYIXXXL4j3HpexhjNOf_P3Yl22xSDj5daODx_4u-bvWmy" \* MERGEFORMATINET </w:delInstrText>
        </w:r>
        <w:r w:rsidRPr="00D416BB" w:rsidDel="000C27FC">
          <w:rPr>
            <w:strike/>
            <w:rPrChange w:id="431" w:author="Lucio Vera" w:date="2020-12-05T16:42:00Z">
              <w:rPr/>
            </w:rPrChange>
          </w:rPr>
          <w:fldChar w:fldCharType="separate"/>
        </w:r>
        <w:r w:rsidRPr="00D416BB" w:rsidDel="000C27FC">
          <w:rPr>
            <w:strike/>
            <w:noProof/>
            <w:rPrChange w:id="432" w:author="Lucio Vera" w:date="2020-12-05T16:42:00Z">
              <w:rPr>
                <w:noProof/>
              </w:rPr>
            </w:rPrChange>
          </w:rPr>
          <w:drawing>
            <wp:inline distT="0" distB="0" distL="0" distR="0">
              <wp:extent cx="4493056" cy="2194512"/>
              <wp:effectExtent l="0" t="0" r="317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7117" cy="2201380"/>
                      </a:xfrm>
                      <a:prstGeom prst="rect">
                        <a:avLst/>
                      </a:prstGeom>
                      <a:noFill/>
                      <a:ln>
                        <a:noFill/>
                      </a:ln>
                    </pic:spPr>
                  </pic:pic>
                </a:graphicData>
              </a:graphic>
            </wp:inline>
          </w:drawing>
        </w:r>
        <w:r w:rsidRPr="00D416BB" w:rsidDel="000C27FC">
          <w:rPr>
            <w:strike/>
            <w:rPrChange w:id="433" w:author="Lucio Vera" w:date="2020-12-05T16:42:00Z">
              <w:rPr/>
            </w:rPrChange>
          </w:rPr>
          <w:fldChar w:fldCharType="end"/>
        </w:r>
      </w:del>
    </w:p>
    <w:p w:rsidR="005678D7" w:rsidRPr="00D416BB" w:rsidDel="000C27FC" w:rsidRDefault="005678D7" w:rsidP="00CA6198">
      <w:pPr>
        <w:spacing w:line="480" w:lineRule="auto"/>
        <w:rPr>
          <w:del w:id="434" w:author="Microsoft Office User" w:date="2020-12-07T19:31:00Z"/>
          <w:i/>
          <w:iCs/>
          <w:strike/>
          <w:lang w:val="es-ES"/>
          <w:rPrChange w:id="435" w:author="Lucio Vera" w:date="2020-12-05T16:42:00Z">
            <w:rPr>
              <w:del w:id="436" w:author="Microsoft Office User" w:date="2020-12-07T19:31:00Z"/>
              <w:i/>
              <w:iCs/>
              <w:lang w:val="es-ES"/>
            </w:rPr>
          </w:rPrChange>
        </w:rPr>
      </w:pPr>
    </w:p>
    <w:p w:rsidR="005678D7" w:rsidRPr="00D416BB" w:rsidDel="000C27FC" w:rsidRDefault="005678D7" w:rsidP="00CA6198">
      <w:pPr>
        <w:spacing w:line="480" w:lineRule="auto"/>
        <w:rPr>
          <w:del w:id="437" w:author="Microsoft Office User" w:date="2020-12-07T19:31:00Z"/>
          <w:strike/>
          <w:lang w:val="es-ES"/>
          <w:rPrChange w:id="438" w:author="Lucio Vera" w:date="2020-12-05T16:42:00Z">
            <w:rPr>
              <w:del w:id="439" w:author="Microsoft Office User" w:date="2020-12-07T19:31:00Z"/>
              <w:lang w:val="es-ES"/>
            </w:rPr>
          </w:rPrChange>
        </w:rPr>
      </w:pPr>
      <w:del w:id="440" w:author="Microsoft Office User" w:date="2020-12-07T19:31:00Z">
        <w:r w:rsidRPr="00D416BB" w:rsidDel="000C27FC">
          <w:rPr>
            <w:strike/>
            <w:lang w:val="es-ES"/>
            <w:rPrChange w:id="441" w:author="Lucio Vera" w:date="2020-12-05T16:42:00Z">
              <w:rPr>
                <w:lang w:val="es-ES"/>
              </w:rPr>
            </w:rPrChange>
          </w:rPr>
          <w:delText xml:space="preserve">Figura 5. Hifas septadas de </w:delText>
        </w:r>
        <w:r w:rsidRPr="00D416BB" w:rsidDel="000C27FC">
          <w:rPr>
            <w:i/>
            <w:iCs/>
            <w:strike/>
            <w:lang w:val="es-ES"/>
            <w:rPrChange w:id="442" w:author="Lucio Vera" w:date="2020-12-05T16:42:00Z">
              <w:rPr>
                <w:i/>
                <w:iCs/>
                <w:lang w:val="es-ES"/>
              </w:rPr>
            </w:rPrChange>
          </w:rPr>
          <w:delText>C. immitis.</w:delText>
        </w:r>
      </w:del>
    </w:p>
    <w:p w:rsidR="005678D7" w:rsidRPr="00D416BB" w:rsidDel="000C27FC" w:rsidRDefault="005678D7" w:rsidP="00CA6198">
      <w:pPr>
        <w:spacing w:line="480" w:lineRule="auto"/>
        <w:rPr>
          <w:del w:id="443" w:author="Microsoft Office User" w:date="2020-12-07T19:31:00Z"/>
          <w:strike/>
          <w:lang w:val="es-ES"/>
          <w:rPrChange w:id="444" w:author="Lucio Vera" w:date="2020-12-05T16:42:00Z">
            <w:rPr>
              <w:del w:id="445" w:author="Microsoft Office User" w:date="2020-12-07T19:31:00Z"/>
              <w:lang w:val="es-ES"/>
            </w:rPr>
          </w:rPrChange>
        </w:rPr>
      </w:pPr>
    </w:p>
    <w:p w:rsidR="005678D7" w:rsidRPr="00D416BB" w:rsidDel="000C27FC" w:rsidRDefault="005678D7" w:rsidP="00CA6198">
      <w:pPr>
        <w:spacing w:line="480" w:lineRule="auto"/>
        <w:rPr>
          <w:del w:id="446" w:author="Microsoft Office User" w:date="2020-12-07T19:31:00Z"/>
          <w:strike/>
          <w:lang w:val="es-ES"/>
          <w:rPrChange w:id="447" w:author="Lucio Vera" w:date="2020-12-05T16:42:00Z">
            <w:rPr>
              <w:del w:id="448" w:author="Microsoft Office User" w:date="2020-12-07T19:31:00Z"/>
              <w:lang w:val="es-ES"/>
            </w:rPr>
          </w:rPrChange>
        </w:rPr>
      </w:pPr>
      <w:del w:id="449" w:author="Microsoft Office User" w:date="2020-12-07T19:31:00Z">
        <w:r w:rsidRPr="00D416BB" w:rsidDel="000C27FC">
          <w:rPr>
            <w:strike/>
            <w:lang w:val="es-ES"/>
            <w:rPrChange w:id="450" w:author="Lucio Vera" w:date="2020-12-05T16:42:00Z">
              <w:rPr>
                <w:lang w:val="es-ES"/>
              </w:rPr>
            </w:rPrChange>
          </w:rPr>
          <w:delText>Biopsia</w:delText>
        </w:r>
      </w:del>
    </w:p>
    <w:p w:rsidR="005678D7" w:rsidRPr="00D416BB" w:rsidDel="000C27FC" w:rsidRDefault="005678D7" w:rsidP="00CA6198">
      <w:pPr>
        <w:spacing w:line="480" w:lineRule="auto"/>
        <w:rPr>
          <w:del w:id="451" w:author="Microsoft Office User" w:date="2020-12-07T19:31:00Z"/>
          <w:strike/>
          <w:lang w:val="es-ES"/>
          <w:rPrChange w:id="452" w:author="Lucio Vera" w:date="2020-12-05T16:42:00Z">
            <w:rPr>
              <w:del w:id="453" w:author="Microsoft Office User" w:date="2020-12-07T19:31:00Z"/>
              <w:lang w:val="es-ES"/>
            </w:rPr>
          </w:rPrChange>
        </w:rPr>
      </w:pPr>
      <w:del w:id="454" w:author="Microsoft Office User" w:date="2020-12-07T19:31:00Z">
        <w:r w:rsidRPr="00D416BB" w:rsidDel="000C27FC">
          <w:rPr>
            <w:strike/>
            <w:lang w:val="es-ES"/>
            <w:rPrChange w:id="455" w:author="Lucio Vera" w:date="2020-12-05T16:42:00Z">
              <w:rPr>
                <w:lang w:val="es-ES"/>
              </w:rPr>
            </w:rPrChange>
          </w:rPr>
          <w:delText>Las biopsias son útiles en los casos de coccidioidomicosis cutánea. El hallazgo de las esférulas hace el diagnóstico. La histopatología demuestra en epidermis una hiperplasia pseudoepiteliomatosa con microabscesos de polimorfonucleares. En la dermis hay formación de granulomas supurativos con abundantes células gigantes de tipo Langhans, a cuerpo extraño, linfocitos y plasmocitos. La presencia de estructuras fúngicas se encuentran distribuidas a través de los granulomas, observándose con las tinciones de hematoxilina y eosina, PAS y plata metanamina de Gromori-Grocott (Figura 6).</w:delText>
        </w:r>
      </w:del>
    </w:p>
    <w:p w:rsidR="00CA6198" w:rsidRPr="00D416BB" w:rsidDel="000C27FC" w:rsidRDefault="00CA6198" w:rsidP="009C2CEF">
      <w:pPr>
        <w:spacing w:line="480" w:lineRule="auto"/>
        <w:jc w:val="center"/>
        <w:rPr>
          <w:del w:id="456" w:author="Microsoft Office User" w:date="2020-12-07T19:31:00Z"/>
          <w:strike/>
          <w:lang w:val="es-ES"/>
          <w:rPrChange w:id="457" w:author="Lucio Vera" w:date="2020-12-05T16:42:00Z">
            <w:rPr>
              <w:del w:id="458" w:author="Microsoft Office User" w:date="2020-12-07T19:31:00Z"/>
              <w:lang w:val="es-ES"/>
            </w:rPr>
          </w:rPrChange>
        </w:rPr>
      </w:pPr>
      <w:del w:id="459" w:author="Microsoft Office User" w:date="2020-12-07T19:31:00Z">
        <w:r w:rsidRPr="00D416BB" w:rsidDel="000C27FC">
          <w:rPr>
            <w:strike/>
            <w:noProof/>
            <w:lang w:val="es-ES"/>
            <w:rPrChange w:id="460" w:author="Lucio Vera" w:date="2020-12-05T16:42:00Z">
              <w:rPr>
                <w:noProof/>
                <w:lang w:val="es-ES"/>
              </w:rPr>
            </w:rPrChange>
          </w:rPr>
          <w:drawing>
            <wp:inline distT="0" distB="0" distL="0" distR="0">
              <wp:extent cx="3918857" cy="2311365"/>
              <wp:effectExtent l="0" t="0" r="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18">
                        <a:extLst>
                          <a:ext uri="{28A0092B-C50C-407E-A947-70E740481C1C}">
                            <a14:useLocalDpi xmlns:a14="http://schemas.microsoft.com/office/drawing/2010/main" val="0"/>
                          </a:ext>
                        </a:extLst>
                      </a:blip>
                      <a:stretch>
                        <a:fillRect/>
                      </a:stretch>
                    </pic:blipFill>
                    <pic:spPr>
                      <a:xfrm>
                        <a:off x="0" y="0"/>
                        <a:ext cx="3933779" cy="2320166"/>
                      </a:xfrm>
                      <a:prstGeom prst="rect">
                        <a:avLst/>
                      </a:prstGeom>
                    </pic:spPr>
                  </pic:pic>
                </a:graphicData>
              </a:graphic>
            </wp:inline>
          </w:drawing>
        </w:r>
      </w:del>
    </w:p>
    <w:p w:rsidR="00CA6198" w:rsidRPr="00D416BB" w:rsidDel="000C27FC" w:rsidRDefault="00CA6198" w:rsidP="00CA6198">
      <w:pPr>
        <w:spacing w:line="480" w:lineRule="auto"/>
        <w:rPr>
          <w:del w:id="461" w:author="Microsoft Office User" w:date="2020-12-07T19:31:00Z"/>
          <w:strike/>
          <w:lang w:val="es-ES"/>
          <w:rPrChange w:id="462" w:author="Lucio Vera" w:date="2020-12-05T16:42:00Z">
            <w:rPr>
              <w:del w:id="463" w:author="Microsoft Office User" w:date="2020-12-07T19:31:00Z"/>
              <w:lang w:val="es-ES"/>
            </w:rPr>
          </w:rPrChange>
        </w:rPr>
      </w:pPr>
      <w:del w:id="464" w:author="Microsoft Office User" w:date="2020-12-07T19:31:00Z">
        <w:r w:rsidRPr="00D416BB" w:rsidDel="000C27FC">
          <w:rPr>
            <w:strike/>
            <w:lang w:val="es-ES"/>
            <w:rPrChange w:id="465" w:author="Lucio Vera" w:date="2020-12-05T16:42:00Z">
              <w:rPr>
                <w:lang w:val="es-ES"/>
              </w:rPr>
            </w:rPrChange>
          </w:rPr>
          <w:delText xml:space="preserve">Figura </w:delText>
        </w:r>
        <w:r w:rsidR="005678D7" w:rsidRPr="00D416BB" w:rsidDel="000C27FC">
          <w:rPr>
            <w:strike/>
            <w:lang w:val="es-ES"/>
            <w:rPrChange w:id="466" w:author="Lucio Vera" w:date="2020-12-05T16:42:00Z">
              <w:rPr>
                <w:lang w:val="es-ES"/>
              </w:rPr>
            </w:rPrChange>
          </w:rPr>
          <w:delText>6</w:delText>
        </w:r>
        <w:r w:rsidRPr="00D416BB" w:rsidDel="000C27FC">
          <w:rPr>
            <w:strike/>
            <w:lang w:val="es-ES"/>
            <w:rPrChange w:id="467" w:author="Lucio Vera" w:date="2020-12-05T16:42:00Z">
              <w:rPr>
                <w:lang w:val="es-ES"/>
              </w:rPr>
            </w:rPrChange>
          </w:rPr>
          <w:delText xml:space="preserve">. Esférula de </w:delText>
        </w:r>
        <w:r w:rsidRPr="00D416BB" w:rsidDel="000C27FC">
          <w:rPr>
            <w:i/>
            <w:iCs/>
            <w:strike/>
            <w:lang w:val="es-ES"/>
            <w:rPrChange w:id="468" w:author="Lucio Vera" w:date="2020-12-05T16:42:00Z">
              <w:rPr>
                <w:i/>
                <w:iCs/>
                <w:lang w:val="es-ES"/>
              </w:rPr>
            </w:rPrChange>
          </w:rPr>
          <w:delText>Coccidioides immitis</w:delText>
        </w:r>
        <w:r w:rsidRPr="00D416BB" w:rsidDel="000C27FC">
          <w:rPr>
            <w:strike/>
            <w:lang w:val="es-ES"/>
            <w:rPrChange w:id="469" w:author="Lucio Vera" w:date="2020-12-05T16:42:00Z">
              <w:rPr>
                <w:lang w:val="es-ES"/>
              </w:rPr>
            </w:rPrChange>
          </w:rPr>
          <w:delText xml:space="preserve">. </w:delText>
        </w:r>
      </w:del>
    </w:p>
    <w:p w:rsidR="00CA6198" w:rsidRPr="00D416BB" w:rsidDel="000C27FC" w:rsidRDefault="00CA6198" w:rsidP="00CA6198">
      <w:pPr>
        <w:spacing w:line="480" w:lineRule="auto"/>
        <w:rPr>
          <w:del w:id="470" w:author="Microsoft Office User" w:date="2020-12-07T19:31:00Z"/>
          <w:strike/>
          <w:lang w:val="es-ES"/>
          <w:rPrChange w:id="471" w:author="Lucio Vera" w:date="2020-12-05T16:42:00Z">
            <w:rPr>
              <w:del w:id="472" w:author="Microsoft Office User" w:date="2020-12-07T19:31:00Z"/>
              <w:lang w:val="es-ES"/>
            </w:rPr>
          </w:rPrChange>
        </w:rPr>
      </w:pPr>
    </w:p>
    <w:p w:rsidR="005678D7" w:rsidRPr="00D416BB" w:rsidDel="000C27FC" w:rsidRDefault="005678D7" w:rsidP="00CA6198">
      <w:pPr>
        <w:spacing w:line="480" w:lineRule="auto"/>
        <w:rPr>
          <w:del w:id="473" w:author="Microsoft Office User" w:date="2020-12-07T19:31:00Z"/>
          <w:strike/>
          <w:lang w:val="es-ES"/>
          <w:rPrChange w:id="474" w:author="Lucio Vera" w:date="2020-12-05T16:42:00Z">
            <w:rPr>
              <w:del w:id="475" w:author="Microsoft Office User" w:date="2020-12-07T19:31:00Z"/>
              <w:lang w:val="es-ES"/>
            </w:rPr>
          </w:rPrChange>
        </w:rPr>
      </w:pPr>
      <w:del w:id="476" w:author="Microsoft Office User" w:date="2020-12-07T19:31:00Z">
        <w:r w:rsidRPr="00D416BB" w:rsidDel="000C27FC">
          <w:rPr>
            <w:strike/>
            <w:lang w:val="es-ES"/>
            <w:rPrChange w:id="477" w:author="Lucio Vera" w:date="2020-12-05T16:42:00Z">
              <w:rPr>
                <w:lang w:val="es-ES"/>
              </w:rPr>
            </w:rPrChange>
          </w:rPr>
          <w:delText>Intradermorreacción</w:delText>
        </w:r>
      </w:del>
    </w:p>
    <w:p w:rsidR="005678D7" w:rsidRPr="00D416BB" w:rsidDel="000C27FC" w:rsidRDefault="005678D7" w:rsidP="00CA6198">
      <w:pPr>
        <w:spacing w:line="480" w:lineRule="auto"/>
        <w:rPr>
          <w:del w:id="478" w:author="Microsoft Office User" w:date="2020-12-07T19:31:00Z"/>
          <w:strike/>
          <w:lang w:val="es-ES"/>
          <w:rPrChange w:id="479" w:author="Lucio Vera" w:date="2020-12-05T16:42:00Z">
            <w:rPr>
              <w:del w:id="480" w:author="Microsoft Office User" w:date="2020-12-07T19:31:00Z"/>
              <w:lang w:val="es-ES"/>
            </w:rPr>
          </w:rPrChange>
        </w:rPr>
      </w:pPr>
      <w:del w:id="481" w:author="Microsoft Office User" w:date="2020-12-07T19:31:00Z">
        <w:r w:rsidRPr="00D416BB" w:rsidDel="000C27FC">
          <w:rPr>
            <w:strike/>
            <w:lang w:val="es-ES"/>
            <w:rPrChange w:id="482" w:author="Lucio Vera" w:date="2020-12-05T16:42:00Z">
              <w:rPr>
                <w:lang w:val="es-ES"/>
              </w:rPr>
            </w:rPrChange>
          </w:rPr>
          <w:delText xml:space="preserve">El antígeno obtenido de </w:delText>
        </w:r>
        <w:r w:rsidRPr="00D416BB" w:rsidDel="000C27FC">
          <w:rPr>
            <w:i/>
            <w:iCs/>
            <w:strike/>
            <w:lang w:val="es-ES"/>
            <w:rPrChange w:id="483" w:author="Lucio Vera" w:date="2020-12-05T16:42:00Z">
              <w:rPr>
                <w:i/>
                <w:iCs/>
                <w:lang w:val="es-ES"/>
              </w:rPr>
            </w:rPrChange>
          </w:rPr>
          <w:delText>Coccidioides</w:delText>
        </w:r>
        <w:r w:rsidRPr="00D416BB" w:rsidDel="000C27FC">
          <w:rPr>
            <w:strike/>
            <w:lang w:val="es-ES"/>
            <w:rPrChange w:id="484" w:author="Lucio Vera" w:date="2020-12-05T16:42:00Z">
              <w:rPr>
                <w:lang w:val="es-ES"/>
              </w:rPr>
            </w:rPrChange>
          </w:rPr>
          <w:delText xml:space="preserve"> spp. suele ser utilizado como intradermorreacción aplicando una décima del antígeno, la lectura se realiza a las 36 horas, siendo positivo si hay una induración mayor a 5 mm. El valor de esta prueba es únicamente de primo-contacto. </w:delText>
        </w:r>
      </w:del>
    </w:p>
    <w:p w:rsidR="005678D7" w:rsidRPr="00D416BB" w:rsidDel="000C27FC" w:rsidRDefault="005678D7" w:rsidP="00CA6198">
      <w:pPr>
        <w:spacing w:line="480" w:lineRule="auto"/>
        <w:rPr>
          <w:del w:id="485" w:author="Microsoft Office User" w:date="2020-12-07T19:31:00Z"/>
          <w:strike/>
          <w:lang w:val="es-ES"/>
          <w:rPrChange w:id="486" w:author="Lucio Vera" w:date="2020-12-05T16:42:00Z">
            <w:rPr>
              <w:del w:id="487" w:author="Microsoft Office User" w:date="2020-12-07T19:31:00Z"/>
              <w:lang w:val="es-ES"/>
            </w:rPr>
          </w:rPrChange>
        </w:rPr>
      </w:pPr>
    </w:p>
    <w:p w:rsidR="005678D7" w:rsidRPr="00D416BB" w:rsidDel="000C27FC" w:rsidRDefault="005678D7" w:rsidP="00CA6198">
      <w:pPr>
        <w:spacing w:line="480" w:lineRule="auto"/>
        <w:rPr>
          <w:del w:id="488" w:author="Microsoft Office User" w:date="2020-12-07T19:31:00Z"/>
          <w:strike/>
          <w:lang w:val="es-ES"/>
          <w:rPrChange w:id="489" w:author="Lucio Vera" w:date="2020-12-05T16:42:00Z">
            <w:rPr>
              <w:del w:id="490" w:author="Microsoft Office User" w:date="2020-12-07T19:31:00Z"/>
              <w:lang w:val="es-ES"/>
            </w:rPr>
          </w:rPrChange>
        </w:rPr>
      </w:pPr>
      <w:del w:id="491" w:author="Microsoft Office User" w:date="2020-12-07T19:31:00Z">
        <w:r w:rsidRPr="00D416BB" w:rsidDel="000C27FC">
          <w:rPr>
            <w:strike/>
            <w:lang w:val="es-ES"/>
            <w:rPrChange w:id="492" w:author="Lucio Vera" w:date="2020-12-05T16:42:00Z">
              <w:rPr>
                <w:lang w:val="es-ES"/>
              </w:rPr>
            </w:rPrChange>
          </w:rPr>
          <w:delText>Serología</w:delText>
        </w:r>
      </w:del>
    </w:p>
    <w:p w:rsidR="005678D7" w:rsidRPr="00D416BB" w:rsidDel="000C27FC" w:rsidRDefault="005678D7" w:rsidP="00CA6198">
      <w:pPr>
        <w:spacing w:line="480" w:lineRule="auto"/>
        <w:rPr>
          <w:del w:id="493" w:author="Microsoft Office User" w:date="2020-12-07T19:31:00Z"/>
          <w:strike/>
          <w:lang w:val="es-ES"/>
          <w:rPrChange w:id="494" w:author="Lucio Vera" w:date="2020-12-05T16:42:00Z">
            <w:rPr>
              <w:del w:id="495" w:author="Microsoft Office User" w:date="2020-12-07T19:31:00Z"/>
              <w:lang w:val="es-ES"/>
            </w:rPr>
          </w:rPrChange>
        </w:rPr>
      </w:pPr>
      <w:del w:id="496" w:author="Microsoft Office User" w:date="2020-12-07T19:31:00Z">
        <w:r w:rsidRPr="00D416BB" w:rsidDel="000C27FC">
          <w:rPr>
            <w:strike/>
            <w:lang w:val="es-ES"/>
            <w:rPrChange w:id="497" w:author="Lucio Vera" w:date="2020-12-05T16:42:00Z">
              <w:rPr>
                <w:lang w:val="es-ES"/>
              </w:rPr>
            </w:rPrChange>
          </w:rPr>
          <w:delText xml:space="preserve">Se pueden valorar precipitinas y aglutininas con las técnicas más comunes. La detección de anticuerpos séricos sólo es positiva en el inicio de la enfermedad y disminuye a partir de la cuarta semana. </w:delText>
        </w:r>
      </w:del>
    </w:p>
    <w:p w:rsidR="005678D7" w:rsidRPr="00D416BB" w:rsidDel="000C27FC" w:rsidRDefault="005678D7" w:rsidP="00CA6198">
      <w:pPr>
        <w:spacing w:line="480" w:lineRule="auto"/>
        <w:rPr>
          <w:del w:id="498" w:author="Microsoft Office User" w:date="2020-12-07T19:31:00Z"/>
          <w:strike/>
          <w:lang w:val="es-ES"/>
          <w:rPrChange w:id="499" w:author="Lucio Vera" w:date="2020-12-05T16:42:00Z">
            <w:rPr>
              <w:del w:id="500" w:author="Microsoft Office User" w:date="2020-12-07T19:31:00Z"/>
              <w:lang w:val="es-ES"/>
            </w:rPr>
          </w:rPrChange>
        </w:rPr>
      </w:pPr>
    </w:p>
    <w:p w:rsidR="00CA6198" w:rsidRPr="00D416BB" w:rsidDel="000C27FC" w:rsidRDefault="005678D7" w:rsidP="00CA6198">
      <w:pPr>
        <w:spacing w:line="480" w:lineRule="auto"/>
        <w:rPr>
          <w:del w:id="501" w:author="Microsoft Office User" w:date="2020-12-07T19:31:00Z"/>
          <w:strike/>
          <w:lang w:val="es-ES"/>
          <w:rPrChange w:id="502" w:author="Lucio Vera" w:date="2020-12-05T16:42:00Z">
            <w:rPr>
              <w:del w:id="503" w:author="Microsoft Office User" w:date="2020-12-07T19:31:00Z"/>
              <w:lang w:val="es-ES"/>
            </w:rPr>
          </w:rPrChange>
        </w:rPr>
      </w:pPr>
      <w:del w:id="504" w:author="Microsoft Office User" w:date="2020-12-07T19:31:00Z">
        <w:r w:rsidRPr="00D416BB" w:rsidDel="000C27FC">
          <w:rPr>
            <w:strike/>
            <w:lang w:val="es-ES"/>
            <w:rPrChange w:id="505" w:author="Lucio Vera" w:date="2020-12-05T16:42:00Z">
              <w:rPr>
                <w:lang w:val="es-ES"/>
              </w:rPr>
            </w:rPrChange>
          </w:rPr>
          <w:delText>Fijación de complemento</w:delText>
        </w:r>
      </w:del>
    </w:p>
    <w:p w:rsidR="005678D7" w:rsidRPr="00D416BB" w:rsidDel="000C27FC" w:rsidRDefault="005678D7" w:rsidP="00CA6198">
      <w:pPr>
        <w:spacing w:line="480" w:lineRule="auto"/>
        <w:rPr>
          <w:del w:id="506" w:author="Microsoft Office User" w:date="2020-12-07T19:31:00Z"/>
          <w:strike/>
          <w:lang w:val="es-ES"/>
          <w:rPrChange w:id="507" w:author="Lucio Vera" w:date="2020-12-05T16:42:00Z">
            <w:rPr>
              <w:del w:id="508" w:author="Microsoft Office User" w:date="2020-12-07T19:31:00Z"/>
              <w:lang w:val="es-ES"/>
            </w:rPr>
          </w:rPrChange>
        </w:rPr>
      </w:pPr>
      <w:del w:id="509" w:author="Microsoft Office User" w:date="2020-12-07T19:31:00Z">
        <w:r w:rsidRPr="00D416BB" w:rsidDel="000C27FC">
          <w:rPr>
            <w:strike/>
            <w:lang w:val="es-ES"/>
            <w:rPrChange w:id="510" w:author="Lucio Vera" w:date="2020-12-05T16:42:00Z">
              <w:rPr>
                <w:lang w:val="es-ES"/>
              </w:rPr>
            </w:rPrChange>
          </w:rPr>
          <w:delText xml:space="preserve">Es una prueba más eficiente, se presenta de manera tardía, por lo general cuando las precipitinas disminuyen o desaparecen. Su título se mantiene durante el curso de la enfermedad y lo podemos relacionar de acuerdo con la actividad de ésta. Títulos superiores a 1:64 se consideran por lo regular altos y casi siempre nos indican una diseminación de la enfermedad. </w:delText>
        </w:r>
      </w:del>
    </w:p>
    <w:p w:rsidR="005678D7" w:rsidRPr="00D416BB" w:rsidDel="000C27FC" w:rsidRDefault="005678D7" w:rsidP="00CA6198">
      <w:pPr>
        <w:spacing w:line="480" w:lineRule="auto"/>
        <w:rPr>
          <w:del w:id="511" w:author="Microsoft Office User" w:date="2020-12-07T19:31:00Z"/>
          <w:strike/>
          <w:lang w:val="es-ES"/>
          <w:rPrChange w:id="512" w:author="Lucio Vera" w:date="2020-12-05T16:42:00Z">
            <w:rPr>
              <w:del w:id="513" w:author="Microsoft Office User" w:date="2020-12-07T19:31:00Z"/>
              <w:lang w:val="es-ES"/>
            </w:rPr>
          </w:rPrChange>
        </w:rPr>
      </w:pPr>
    </w:p>
    <w:p w:rsidR="005678D7" w:rsidRPr="00D416BB" w:rsidDel="000C27FC" w:rsidRDefault="005678D7" w:rsidP="00CA6198">
      <w:pPr>
        <w:spacing w:line="480" w:lineRule="auto"/>
        <w:rPr>
          <w:del w:id="514" w:author="Microsoft Office User" w:date="2020-12-07T19:31:00Z"/>
          <w:strike/>
          <w:lang w:val="es-ES"/>
          <w:rPrChange w:id="515" w:author="Lucio Vera" w:date="2020-12-05T16:42:00Z">
            <w:rPr>
              <w:del w:id="516" w:author="Microsoft Office User" w:date="2020-12-07T19:31:00Z"/>
              <w:lang w:val="es-ES"/>
            </w:rPr>
          </w:rPrChange>
        </w:rPr>
      </w:pPr>
      <w:del w:id="517" w:author="Microsoft Office User" w:date="2020-12-07T19:31:00Z">
        <w:r w:rsidRPr="00D416BB" w:rsidDel="000C27FC">
          <w:rPr>
            <w:strike/>
            <w:lang w:val="es-ES"/>
            <w:rPrChange w:id="518" w:author="Lucio Vera" w:date="2020-12-05T16:42:00Z">
              <w:rPr>
                <w:lang w:val="es-ES"/>
              </w:rPr>
            </w:rPrChange>
          </w:rPr>
          <w:delText>Otras técnicas</w:delText>
        </w:r>
      </w:del>
    </w:p>
    <w:p w:rsidR="005678D7" w:rsidRPr="00D416BB" w:rsidDel="000C27FC" w:rsidRDefault="005678D7" w:rsidP="00CA6198">
      <w:pPr>
        <w:spacing w:line="480" w:lineRule="auto"/>
        <w:rPr>
          <w:del w:id="519" w:author="Microsoft Office User" w:date="2020-12-07T19:31:00Z"/>
          <w:strike/>
          <w:vertAlign w:val="superscript"/>
          <w:lang w:val="es-ES"/>
          <w:rPrChange w:id="520" w:author="Lucio Vera" w:date="2020-12-05T16:42:00Z">
            <w:rPr>
              <w:del w:id="521" w:author="Microsoft Office User" w:date="2020-12-07T19:31:00Z"/>
              <w:vertAlign w:val="superscript"/>
              <w:lang w:val="es-ES"/>
            </w:rPr>
          </w:rPrChange>
        </w:rPr>
      </w:pPr>
      <w:del w:id="522" w:author="Microsoft Office User" w:date="2020-12-07T19:31:00Z">
        <w:r w:rsidRPr="00D416BB" w:rsidDel="000C27FC">
          <w:rPr>
            <w:strike/>
            <w:lang w:val="es-ES"/>
            <w:rPrChange w:id="523" w:author="Lucio Vera" w:date="2020-12-05T16:42:00Z">
              <w:rPr>
                <w:lang w:val="es-ES"/>
              </w:rPr>
            </w:rPrChange>
          </w:rPr>
          <w:delText>Se han utilizado también técnicas como radioinmunoanálisis, ELISA, inmunofluorescencia, PCR, ISH, para el diagnóstico de este padecimiento.</w:delText>
        </w:r>
        <w:r w:rsidRPr="00D416BB" w:rsidDel="000C27FC">
          <w:rPr>
            <w:strike/>
            <w:vertAlign w:val="superscript"/>
            <w:lang w:val="es-ES"/>
            <w:rPrChange w:id="524" w:author="Lucio Vera" w:date="2020-12-05T16:42:00Z">
              <w:rPr>
                <w:vertAlign w:val="superscript"/>
                <w:lang w:val="es-ES"/>
              </w:rPr>
            </w:rPrChange>
          </w:rPr>
          <w:delText>15,16</w:delText>
        </w:r>
      </w:del>
    </w:p>
    <w:p w:rsidR="005678D7" w:rsidRPr="00D416BB" w:rsidDel="000C27FC" w:rsidRDefault="005678D7" w:rsidP="00CA6198">
      <w:pPr>
        <w:spacing w:line="480" w:lineRule="auto"/>
        <w:rPr>
          <w:del w:id="525" w:author="Microsoft Office User" w:date="2020-12-07T19:31:00Z"/>
          <w:strike/>
          <w:lang w:val="es-ES"/>
          <w:rPrChange w:id="526" w:author="Lucio Vera" w:date="2020-12-05T16:42:00Z">
            <w:rPr>
              <w:del w:id="527" w:author="Microsoft Office User" w:date="2020-12-07T19:31:00Z"/>
              <w:lang w:val="es-ES"/>
            </w:rPr>
          </w:rPrChange>
        </w:rPr>
      </w:pPr>
    </w:p>
    <w:p w:rsidR="00CA6198" w:rsidRPr="00D416BB" w:rsidDel="000C27FC" w:rsidRDefault="00CA6198" w:rsidP="00CA6198">
      <w:pPr>
        <w:spacing w:line="480" w:lineRule="auto"/>
        <w:rPr>
          <w:del w:id="528" w:author="Microsoft Office User" w:date="2020-12-07T19:31:00Z"/>
          <w:b/>
          <w:bCs/>
          <w:strike/>
          <w:lang w:val="es-ES"/>
          <w:rPrChange w:id="529" w:author="Lucio Vera" w:date="2020-12-05T16:42:00Z">
            <w:rPr>
              <w:del w:id="530" w:author="Microsoft Office User" w:date="2020-12-07T19:31:00Z"/>
              <w:b/>
              <w:bCs/>
              <w:lang w:val="es-ES"/>
            </w:rPr>
          </w:rPrChange>
        </w:rPr>
      </w:pPr>
      <w:del w:id="531" w:author="Microsoft Office User" w:date="2020-12-07T19:31:00Z">
        <w:r w:rsidRPr="00D416BB" w:rsidDel="000C27FC">
          <w:rPr>
            <w:b/>
            <w:bCs/>
            <w:strike/>
            <w:lang w:val="es-ES"/>
            <w:rPrChange w:id="532" w:author="Lucio Vera" w:date="2020-12-05T16:42:00Z">
              <w:rPr>
                <w:b/>
                <w:bCs/>
                <w:lang w:val="es-ES"/>
              </w:rPr>
            </w:rPrChange>
          </w:rPr>
          <w:delText>Diagnóstico diferencial</w:delText>
        </w:r>
      </w:del>
    </w:p>
    <w:p w:rsidR="00CA6198" w:rsidRPr="00D416BB" w:rsidDel="000C27FC" w:rsidRDefault="00CA6198" w:rsidP="00CA6198">
      <w:pPr>
        <w:spacing w:line="480" w:lineRule="auto"/>
        <w:rPr>
          <w:del w:id="533" w:author="Microsoft Office User" w:date="2020-12-07T19:31:00Z"/>
          <w:strike/>
          <w:lang w:val="es-ES"/>
          <w:rPrChange w:id="534" w:author="Lucio Vera" w:date="2020-12-05T16:42:00Z">
            <w:rPr>
              <w:del w:id="535" w:author="Microsoft Office User" w:date="2020-12-07T19:31:00Z"/>
              <w:lang w:val="es-ES"/>
            </w:rPr>
          </w:rPrChange>
        </w:rPr>
      </w:pPr>
      <w:del w:id="536" w:author="Microsoft Office User" w:date="2020-12-07T19:31:00Z">
        <w:r w:rsidRPr="00D416BB" w:rsidDel="000C27FC">
          <w:rPr>
            <w:strike/>
            <w:lang w:val="es-ES"/>
            <w:rPrChange w:id="537" w:author="Lucio Vera" w:date="2020-12-05T16:42:00Z">
              <w:rPr>
                <w:lang w:val="es-ES"/>
              </w:rPr>
            </w:rPrChange>
          </w:rPr>
          <w:delText xml:space="preserve">Los diagnósticos diferenciales incluyen enfermedades infecciosas como criptococosis, hsitoplasmosis, tuberculosis, siendo esta última la más relevante. Además, otras manifestaciones importantes a considerar son las patologías de origen neoplásico, como el carcinoma basocelular, carcinoma espinocelular y el linfoma cutáneo. </w:delText>
        </w:r>
      </w:del>
    </w:p>
    <w:p w:rsidR="00CA6198" w:rsidRPr="00D416BB" w:rsidDel="000C27FC" w:rsidRDefault="00CA6198" w:rsidP="00CA6198">
      <w:pPr>
        <w:spacing w:line="480" w:lineRule="auto"/>
        <w:rPr>
          <w:del w:id="538" w:author="Microsoft Office User" w:date="2020-12-07T19:31:00Z"/>
          <w:b/>
          <w:bCs/>
          <w:strike/>
          <w:lang w:val="es-ES"/>
          <w:rPrChange w:id="539" w:author="Lucio Vera" w:date="2020-12-05T16:42:00Z">
            <w:rPr>
              <w:del w:id="540" w:author="Microsoft Office User" w:date="2020-12-07T19:31:00Z"/>
              <w:b/>
              <w:bCs/>
              <w:lang w:val="es-ES"/>
            </w:rPr>
          </w:rPrChange>
        </w:rPr>
      </w:pPr>
    </w:p>
    <w:p w:rsidR="00CA6198" w:rsidRPr="00D416BB" w:rsidDel="000C27FC" w:rsidRDefault="00CA6198" w:rsidP="00CA6198">
      <w:pPr>
        <w:spacing w:line="480" w:lineRule="auto"/>
        <w:rPr>
          <w:del w:id="541" w:author="Microsoft Office User" w:date="2020-12-07T19:31:00Z"/>
          <w:b/>
          <w:bCs/>
          <w:strike/>
          <w:lang w:val="es-ES"/>
          <w:rPrChange w:id="542" w:author="Lucio Vera" w:date="2020-12-05T16:42:00Z">
            <w:rPr>
              <w:del w:id="543" w:author="Microsoft Office User" w:date="2020-12-07T19:31:00Z"/>
              <w:b/>
              <w:bCs/>
              <w:lang w:val="es-ES"/>
            </w:rPr>
          </w:rPrChange>
        </w:rPr>
      </w:pPr>
      <w:del w:id="544" w:author="Microsoft Office User" w:date="2020-12-07T19:31:00Z">
        <w:r w:rsidRPr="00D416BB" w:rsidDel="000C27FC">
          <w:rPr>
            <w:b/>
            <w:bCs/>
            <w:strike/>
            <w:lang w:val="es-ES"/>
            <w:rPrChange w:id="545" w:author="Lucio Vera" w:date="2020-12-05T16:42:00Z">
              <w:rPr>
                <w:b/>
                <w:bCs/>
                <w:lang w:val="es-ES"/>
              </w:rPr>
            </w:rPrChange>
          </w:rPr>
          <w:delText>Tratamiento</w:delText>
        </w:r>
      </w:del>
    </w:p>
    <w:p w:rsidR="00CA6198" w:rsidRPr="00D416BB" w:rsidDel="000C27FC" w:rsidRDefault="00CA6198" w:rsidP="00CA6198">
      <w:pPr>
        <w:spacing w:line="480" w:lineRule="auto"/>
        <w:rPr>
          <w:del w:id="546" w:author="Microsoft Office User" w:date="2020-12-07T19:31:00Z"/>
          <w:strike/>
          <w:lang w:val="es-ES"/>
          <w:rPrChange w:id="547" w:author="Lucio Vera" w:date="2020-12-05T16:42:00Z">
            <w:rPr>
              <w:del w:id="548" w:author="Microsoft Office User" w:date="2020-12-07T19:31:00Z"/>
              <w:lang w:val="es-ES"/>
            </w:rPr>
          </w:rPrChange>
        </w:rPr>
      </w:pPr>
      <w:del w:id="549" w:author="Microsoft Office User" w:date="2020-12-07T19:31:00Z">
        <w:r w:rsidRPr="00D416BB" w:rsidDel="000C27FC">
          <w:rPr>
            <w:strike/>
            <w:lang w:val="es-ES"/>
            <w:rPrChange w:id="550" w:author="Lucio Vera" w:date="2020-12-05T16:42:00Z">
              <w:rPr>
                <w:lang w:val="es-ES"/>
              </w:rPr>
            </w:rPrChange>
          </w:rPr>
          <w:delText xml:space="preserve">El tratamiento con azoles se considera la primera línea de </w:delText>
        </w:r>
        <w:r w:rsidR="005678D7" w:rsidRPr="00D416BB" w:rsidDel="000C27FC">
          <w:rPr>
            <w:strike/>
            <w:lang w:val="es-ES"/>
            <w:rPrChange w:id="551" w:author="Lucio Vera" w:date="2020-12-05T16:42:00Z">
              <w:rPr>
                <w:lang w:val="es-ES"/>
              </w:rPr>
            </w:rPrChange>
          </w:rPr>
          <w:delText>tratamiento</w:delText>
        </w:r>
        <w:r w:rsidRPr="00D416BB" w:rsidDel="000C27FC">
          <w:rPr>
            <w:strike/>
            <w:lang w:val="es-ES"/>
            <w:rPrChange w:id="552" w:author="Lucio Vera" w:date="2020-12-05T16:42:00Z">
              <w:rPr>
                <w:lang w:val="es-ES"/>
              </w:rPr>
            </w:rPrChange>
          </w:rPr>
          <w:delText xml:space="preserve">, particularmente los triazoles, siendo fluconazol 400 a 800 mg cada 24 horas o itraconazol 200 mg cada 12 horas los tratamientos de primera línea para infecciones de tejidos blandos por coccidioidomicosis, por un mínimo de 6 a 12 meses. </w:delText>
        </w:r>
      </w:del>
    </w:p>
    <w:p w:rsidR="00CA6198" w:rsidRPr="00D416BB" w:rsidDel="000C27FC" w:rsidRDefault="00CA6198" w:rsidP="00CA6198">
      <w:pPr>
        <w:spacing w:line="480" w:lineRule="auto"/>
        <w:rPr>
          <w:del w:id="553" w:author="Microsoft Office User" w:date="2020-12-07T19:31:00Z"/>
          <w:strike/>
          <w:lang w:val="es-ES"/>
          <w:rPrChange w:id="554" w:author="Lucio Vera" w:date="2020-12-05T16:42:00Z">
            <w:rPr>
              <w:del w:id="555" w:author="Microsoft Office User" w:date="2020-12-07T19:31:00Z"/>
              <w:lang w:val="es-ES"/>
            </w:rPr>
          </w:rPrChange>
        </w:rPr>
      </w:pPr>
      <w:del w:id="556" w:author="Microsoft Office User" w:date="2020-12-07T19:31:00Z">
        <w:r w:rsidRPr="00D416BB" w:rsidDel="000C27FC">
          <w:rPr>
            <w:strike/>
            <w:lang w:val="es-ES"/>
            <w:rPrChange w:id="557" w:author="Lucio Vera" w:date="2020-12-05T16:42:00Z">
              <w:rPr>
                <w:lang w:val="es-ES"/>
              </w:rPr>
            </w:rPrChange>
          </w:rPr>
          <w:delText>La anfotericina B se ha utilizado en pacientes con enfermedad severa o pobre respuesta a azoles, así como pacientes con rápida progresión.</w:delText>
        </w:r>
        <w:r w:rsidRPr="00D416BB" w:rsidDel="000C27FC">
          <w:rPr>
            <w:strike/>
            <w:vertAlign w:val="superscript"/>
            <w:lang w:val="es-ES"/>
            <w:rPrChange w:id="558" w:author="Lucio Vera" w:date="2020-12-05T16:42:00Z">
              <w:rPr>
                <w:vertAlign w:val="superscript"/>
                <w:lang w:val="es-ES"/>
              </w:rPr>
            </w:rPrChange>
          </w:rPr>
          <w:delText>1,14</w:delText>
        </w:r>
      </w:del>
    </w:p>
    <w:p w:rsidR="00CA6198" w:rsidRPr="00CA6198" w:rsidDel="000C27FC" w:rsidRDefault="00CA6198" w:rsidP="00CA6198">
      <w:pPr>
        <w:spacing w:line="480" w:lineRule="auto"/>
        <w:rPr>
          <w:del w:id="559" w:author="Microsoft Office User" w:date="2020-12-07T19:31:00Z"/>
          <w:lang w:val="es-ES"/>
        </w:rPr>
      </w:pPr>
      <w:del w:id="560" w:author="Microsoft Office User" w:date="2020-12-07T19:31:00Z">
        <w:r w:rsidRPr="00CA6198" w:rsidDel="000C27FC">
          <w:rPr>
            <w:lang w:val="es-ES"/>
          </w:rPr>
          <w:tab/>
        </w:r>
      </w:del>
    </w:p>
    <w:p w:rsidR="00CA6198" w:rsidRPr="00CA6198" w:rsidRDefault="00CA6198">
      <w:pPr>
        <w:rPr>
          <w:vertAlign w:val="superscript"/>
          <w:lang w:val="es-ES"/>
        </w:rPr>
      </w:pPr>
      <w:r w:rsidRPr="00CA6198">
        <w:rPr>
          <w:vertAlign w:val="superscript"/>
          <w:lang w:val="es-ES"/>
        </w:rPr>
        <w:br w:type="page"/>
      </w:r>
    </w:p>
    <w:p w:rsidR="00CA6198" w:rsidRPr="00CA6198" w:rsidRDefault="00CA6198" w:rsidP="00CA6198">
      <w:pPr>
        <w:spacing w:line="480" w:lineRule="auto"/>
        <w:rPr>
          <w:b/>
          <w:bCs/>
          <w:lang w:val="es-ES"/>
        </w:rPr>
      </w:pPr>
      <w:r w:rsidRPr="00CA6198">
        <w:rPr>
          <w:b/>
          <w:bCs/>
          <w:lang w:val="es-ES"/>
        </w:rPr>
        <w:lastRenderedPageBreak/>
        <w:t>Antecedentes</w:t>
      </w:r>
    </w:p>
    <w:p w:rsidR="00CA6198" w:rsidRPr="00CA6198" w:rsidRDefault="00CA6198" w:rsidP="00CA6198">
      <w:pPr>
        <w:spacing w:line="480" w:lineRule="auto"/>
        <w:rPr>
          <w:lang w:val="es-ES"/>
        </w:rPr>
      </w:pPr>
    </w:p>
    <w:p w:rsidR="00CA6198" w:rsidRPr="00CA6198" w:rsidRDefault="00CA6198" w:rsidP="009C2CEF">
      <w:pPr>
        <w:spacing w:line="480" w:lineRule="auto"/>
        <w:rPr>
          <w:lang w:val="es-ES"/>
        </w:rPr>
      </w:pPr>
      <w:r w:rsidRPr="00CA6198">
        <w:rPr>
          <w:lang w:val="es-ES"/>
        </w:rPr>
        <w:t xml:space="preserve">Los subcultivos se han utilizado ampliamente para atenuar a los microorganismos patógenos humanos. Se ha observado que los pases seriados </w:t>
      </w:r>
      <w:r w:rsidRPr="00CA6198">
        <w:rPr>
          <w:i/>
          <w:iCs/>
          <w:lang w:val="es-ES"/>
        </w:rPr>
        <w:t>in vitro</w:t>
      </w:r>
      <w:r w:rsidRPr="00CA6198">
        <w:rPr>
          <w:lang w:val="es-ES"/>
        </w:rPr>
        <w:t xml:space="preserve"> de los microorganismos pueden producir cambios importantes en sus características fenotípicas y genotípicas. Un ejemplo muy claro es el </w:t>
      </w:r>
      <w:r w:rsidR="005678D7">
        <w:rPr>
          <w:lang w:val="es-ES"/>
        </w:rPr>
        <w:t>BCG</w:t>
      </w:r>
      <w:r w:rsidRPr="00CA6198">
        <w:rPr>
          <w:lang w:val="es-ES"/>
        </w:rPr>
        <w:t xml:space="preserve">, proveniente de </w:t>
      </w:r>
      <w:r w:rsidRPr="00CA6198">
        <w:rPr>
          <w:i/>
          <w:iCs/>
          <w:lang w:val="es-ES"/>
        </w:rPr>
        <w:t>Mycobacterium bovis</w:t>
      </w:r>
      <w:r w:rsidRPr="00CA6198">
        <w:rPr>
          <w:lang w:val="es-ES"/>
        </w:rPr>
        <w:t xml:space="preserve"> y atenuado al subcultivarse 230 veces. Se ha demostrado que la atenuación fue secundaria a deleciones y duplicaciones encontradas en el cromosoma </w:t>
      </w:r>
      <w:r w:rsidRPr="00CA6198">
        <w:rPr>
          <w:i/>
          <w:iCs/>
          <w:lang w:val="es-ES"/>
        </w:rPr>
        <w:t>M. bovis</w:t>
      </w:r>
      <w:r w:rsidRPr="00CA6198">
        <w:rPr>
          <w:lang w:val="es-ES"/>
        </w:rPr>
        <w:t xml:space="preserve"> BCG de este microorganismo, correlacionando con la pérdida de su virulencia.</w:t>
      </w:r>
      <w:r w:rsidRPr="00CA6198">
        <w:rPr>
          <w:vertAlign w:val="superscript"/>
          <w:lang w:val="es-ES"/>
        </w:rPr>
        <w:t>1</w:t>
      </w:r>
      <w:ins w:id="561" w:author="Microsoft Office User" w:date="2020-12-07T21:09:00Z">
        <w:r w:rsidR="000C27FC">
          <w:rPr>
            <w:vertAlign w:val="superscript"/>
            <w:lang w:val="es-ES"/>
          </w:rPr>
          <w:t>6</w:t>
        </w:r>
      </w:ins>
      <w:del w:id="562" w:author="Microsoft Office User" w:date="2020-12-07T21:09:00Z">
        <w:r w:rsidR="005678D7" w:rsidDel="000C27FC">
          <w:rPr>
            <w:vertAlign w:val="superscript"/>
            <w:lang w:val="es-ES"/>
          </w:rPr>
          <w:delText>9</w:delText>
        </w:r>
      </w:del>
    </w:p>
    <w:p w:rsidR="009C2CEF" w:rsidRPr="009C2CEF" w:rsidRDefault="009C2CEF" w:rsidP="009C2CEF">
      <w:pPr>
        <w:spacing w:line="480" w:lineRule="auto"/>
      </w:pPr>
      <w:r>
        <w:rPr>
          <w:lang w:val="es-ES"/>
        </w:rPr>
        <w:t xml:space="preserve">Se han utilizado también subcultivos con organismos micóticos. Uno de estos es </w:t>
      </w:r>
      <w:r w:rsidRPr="009C2CEF">
        <w:rPr>
          <w:i/>
          <w:iCs/>
        </w:rPr>
        <w:t>Metarhizium anisopliae</w:t>
      </w:r>
      <w:r>
        <w:rPr>
          <w:i/>
          <w:iCs/>
        </w:rPr>
        <w:t xml:space="preserve">, </w:t>
      </w:r>
      <w:r>
        <w:t>en el cual se ha desmotrado una disminución de la virulencia y alteración de factores que afectan en la patogenicidad al subcultivar el microorganismo.</w:t>
      </w:r>
      <w:ins w:id="563" w:author="Microsoft Office User" w:date="2020-12-07T21:09:00Z">
        <w:r w:rsidR="000C27FC">
          <w:rPr>
            <w:vertAlign w:val="superscript"/>
          </w:rPr>
          <w:t>17</w:t>
        </w:r>
      </w:ins>
      <w:del w:id="564" w:author="Microsoft Office User" w:date="2020-12-07T21:09:00Z">
        <w:r w:rsidDel="000C27FC">
          <w:rPr>
            <w:vertAlign w:val="superscript"/>
          </w:rPr>
          <w:delText>20</w:delText>
        </w:r>
      </w:del>
    </w:p>
    <w:p w:rsidR="00CA6198" w:rsidDel="000C27FC" w:rsidRDefault="00CA6198">
      <w:pPr>
        <w:spacing w:line="480" w:lineRule="auto"/>
        <w:rPr>
          <w:del w:id="565" w:author="Microsoft Office User" w:date="2020-12-07T19:31:00Z"/>
          <w:vertAlign w:val="superscript"/>
          <w:lang w:val="es-ES"/>
        </w:rPr>
      </w:pPr>
      <w:r w:rsidRPr="00CA6198">
        <w:rPr>
          <w:lang w:val="es-ES"/>
        </w:rPr>
        <w:t>La mayoría de las vacunas virales utilizadas en animales y humanos han sido derivadas de esta forma, aunque poco se sabe acerca del proceso por el cual las mutaciones atenuantes se originan. Los poliovirus fueron atenuados por un pasaje rápido de altos títulos del virus en células de riñón de mono y la vacuna clásica contra el sarampión fue atenuada pasándola 24 veces en células humanas de riñón seguida de 28 pases en células amnióticas humanas y 6 en células embrionarias de pollo. La vacuna de la rubéola se desarrolló por atenuación en células embrionarias de pato y en células de riñón de conejo y perro, mientras que la vacuna RA 27/3 comúnmente usada contra la rubéola fue atenuada por 8 pasajes en fibroblastos diploides humanos a 37°C seguido por 7 pasajes a 30°C.</w:t>
      </w:r>
      <w:del w:id="566" w:author="Microsoft Office User" w:date="2020-12-07T21:09:00Z">
        <w:r w:rsidR="005678D7" w:rsidDel="000C27FC">
          <w:rPr>
            <w:vertAlign w:val="superscript"/>
            <w:lang w:val="es-ES"/>
          </w:rPr>
          <w:delText>2</w:delText>
        </w:r>
      </w:del>
      <w:ins w:id="567" w:author="Microsoft Office User" w:date="2020-12-07T21:09:00Z">
        <w:r w:rsidR="000C27FC">
          <w:rPr>
            <w:vertAlign w:val="superscript"/>
            <w:lang w:val="es-ES"/>
          </w:rPr>
          <w:t>18</w:t>
        </w:r>
      </w:ins>
      <w:del w:id="568" w:author="Microsoft Office User" w:date="2020-12-07T21:09:00Z">
        <w:r w:rsidR="009C2CEF" w:rsidDel="000C27FC">
          <w:rPr>
            <w:vertAlign w:val="superscript"/>
            <w:lang w:val="es-ES"/>
          </w:rPr>
          <w:delText>1</w:delText>
        </w:r>
      </w:del>
    </w:p>
    <w:p w:rsidR="009C2CEF" w:rsidRPr="00F85471" w:rsidDel="000C27FC" w:rsidRDefault="009C2CEF">
      <w:pPr>
        <w:spacing w:line="480" w:lineRule="auto"/>
        <w:rPr>
          <w:del w:id="569" w:author="Microsoft Office User" w:date="2020-12-07T19:31:00Z"/>
          <w:strike/>
          <w:vertAlign w:val="superscript"/>
          <w:lang w:val="es-ES"/>
          <w:rPrChange w:id="570" w:author="Lucio Vera" w:date="2020-12-05T16:42:00Z">
            <w:rPr>
              <w:del w:id="571" w:author="Microsoft Office User" w:date="2020-12-07T19:31:00Z"/>
              <w:vertAlign w:val="superscript"/>
              <w:lang w:val="es-ES"/>
            </w:rPr>
          </w:rPrChange>
        </w:rPr>
      </w:pPr>
      <w:del w:id="572" w:author="Microsoft Office User" w:date="2020-12-07T19:31:00Z">
        <w:r w:rsidRPr="00F85471" w:rsidDel="000C27FC">
          <w:rPr>
            <w:strike/>
            <w:lang w:val="es-ES"/>
            <w:rPrChange w:id="573" w:author="Lucio Vera" w:date="2020-12-05T16:42:00Z">
              <w:rPr>
                <w:lang w:val="es-ES"/>
              </w:rPr>
            </w:rPrChange>
          </w:rPr>
          <w:delText>Distintos estudios utilizando prototipos de vacunas de proteínas recombinantes se han utilizado con macacos y ratones con buenos resultados, sin embargo, es difícil decidir acerca de las mejores proteínas que se pudiera utilizar, la cantidad de ellas, adyuvantes, formulaciones y la cantidad de dosis necesaria para que la vacuna sea efectiva.</w:delText>
        </w:r>
        <w:r w:rsidRPr="00F85471" w:rsidDel="000C27FC">
          <w:rPr>
            <w:strike/>
            <w:vertAlign w:val="superscript"/>
            <w:lang w:val="es-ES"/>
            <w:rPrChange w:id="574" w:author="Lucio Vera" w:date="2020-12-05T16:42:00Z">
              <w:rPr>
                <w:vertAlign w:val="superscript"/>
                <w:lang w:val="es-ES"/>
              </w:rPr>
            </w:rPrChange>
          </w:rPr>
          <w:delText>17</w:delText>
        </w:r>
      </w:del>
    </w:p>
    <w:p w:rsidR="00CA6198" w:rsidRPr="00F85471" w:rsidRDefault="00CA6198" w:rsidP="000C27FC">
      <w:pPr>
        <w:spacing w:line="480" w:lineRule="auto"/>
        <w:rPr>
          <w:strike/>
          <w:lang w:val="es-ES"/>
          <w:rPrChange w:id="575" w:author="Lucio Vera" w:date="2020-12-05T16:43:00Z">
            <w:rPr>
              <w:lang w:val="es-ES"/>
            </w:rPr>
          </w:rPrChange>
        </w:rPr>
      </w:pPr>
      <w:del w:id="576" w:author="Microsoft Office User" w:date="2020-12-07T19:31:00Z">
        <w:r w:rsidRPr="00F85471" w:rsidDel="000C27FC">
          <w:rPr>
            <w:strike/>
            <w:lang w:val="es-ES"/>
            <w:rPrChange w:id="577" w:author="Lucio Vera" w:date="2020-12-05T16:43:00Z">
              <w:rPr>
                <w:lang w:val="es-ES"/>
              </w:rPr>
            </w:rPrChange>
          </w:rPr>
          <w:delText>En nuestro servicio, estudios previos se han realizado para determinar la disminución de la virulencia de distintos patógenos</w:delText>
        </w:r>
        <w:r w:rsidR="009C2CEF" w:rsidRPr="00F85471" w:rsidDel="000C27FC">
          <w:rPr>
            <w:strike/>
            <w:lang w:val="es-ES"/>
            <w:rPrChange w:id="578" w:author="Lucio Vera" w:date="2020-12-05T16:43:00Z">
              <w:rPr>
                <w:lang w:val="es-ES"/>
              </w:rPr>
            </w:rPrChange>
          </w:rPr>
          <w:delText>, con resultados prometedores, sin embargo, ninguno de estos han sido realizados en micología, con poca información publicada al respecto en la literatura.</w:delText>
        </w:r>
      </w:del>
      <w:del w:id="579" w:author="Microsoft Office User" w:date="2020-12-07T21:09:00Z">
        <w:r w:rsidR="009C2CEF" w:rsidRPr="00F85471" w:rsidDel="000C27FC">
          <w:rPr>
            <w:strike/>
            <w:lang w:val="es-ES"/>
            <w:rPrChange w:id="580" w:author="Lucio Vera" w:date="2020-12-05T16:43:00Z">
              <w:rPr>
                <w:lang w:val="es-ES"/>
              </w:rPr>
            </w:rPrChange>
          </w:rPr>
          <w:delText xml:space="preserve"> </w:delText>
        </w:r>
      </w:del>
    </w:p>
    <w:p w:rsidR="00CA6198" w:rsidRPr="00CA6198" w:rsidRDefault="00CA6198">
      <w:pPr>
        <w:rPr>
          <w:lang w:val="es-ES"/>
        </w:rPr>
      </w:pPr>
      <w:r w:rsidRPr="00CA6198">
        <w:rPr>
          <w:lang w:val="es-ES"/>
        </w:rPr>
        <w:br w:type="page"/>
      </w:r>
    </w:p>
    <w:p w:rsidR="00CA6198" w:rsidRPr="00CA6198" w:rsidRDefault="00CA6198" w:rsidP="00CA6198">
      <w:pPr>
        <w:spacing w:line="480" w:lineRule="auto"/>
        <w:jc w:val="center"/>
        <w:rPr>
          <w:b/>
          <w:bCs/>
          <w:lang w:val="es-ES"/>
        </w:rPr>
      </w:pPr>
      <w:r w:rsidRPr="00CA6198">
        <w:rPr>
          <w:b/>
          <w:bCs/>
          <w:lang w:val="es-ES"/>
        </w:rPr>
        <w:lastRenderedPageBreak/>
        <w:t>CAPÍTULO III</w:t>
      </w:r>
    </w:p>
    <w:p w:rsidR="00CA6198" w:rsidRPr="00CA6198" w:rsidRDefault="00CA6198" w:rsidP="00CA6198">
      <w:pPr>
        <w:spacing w:line="480" w:lineRule="auto"/>
        <w:jc w:val="center"/>
        <w:rPr>
          <w:b/>
          <w:bCs/>
          <w:lang w:val="es-ES"/>
        </w:rPr>
      </w:pPr>
      <w:r w:rsidRPr="00CA6198">
        <w:rPr>
          <w:b/>
          <w:bCs/>
          <w:lang w:val="es-ES"/>
        </w:rPr>
        <w:t>HIPÓTESIS</w:t>
      </w:r>
    </w:p>
    <w:p w:rsidR="00CA6198" w:rsidRPr="00CA6198" w:rsidRDefault="00CA6198" w:rsidP="00CA6198">
      <w:pPr>
        <w:spacing w:line="480" w:lineRule="auto"/>
        <w:rPr>
          <w:b/>
          <w:bCs/>
          <w:lang w:val="es-ES"/>
        </w:rPr>
      </w:pPr>
      <w:r w:rsidRPr="00CA6198">
        <w:rPr>
          <w:b/>
          <w:bCs/>
          <w:lang w:val="es-ES"/>
        </w:rPr>
        <w:t>Justificación</w:t>
      </w:r>
    </w:p>
    <w:p w:rsidR="00CA6198" w:rsidRPr="00CA6198" w:rsidRDefault="00CA6198" w:rsidP="00CA6198">
      <w:pPr>
        <w:spacing w:line="480" w:lineRule="auto"/>
        <w:rPr>
          <w:lang w:val="es-ES"/>
        </w:rPr>
      </w:pPr>
      <w:r w:rsidRPr="00CA6198">
        <w:rPr>
          <w:lang w:val="es-ES"/>
        </w:rPr>
        <w:t>La coccidioidomicosis es una micosis endémica de nuestra región y representa un reto para el clínico debido a la gravedad que pueden tomar sus manifestaciones clínicas.</w:t>
      </w:r>
    </w:p>
    <w:p w:rsidR="00CA6198" w:rsidRPr="00CA6198" w:rsidRDefault="00CA6198" w:rsidP="00CA6198">
      <w:pPr>
        <w:spacing w:line="480" w:lineRule="auto"/>
        <w:rPr>
          <w:lang w:val="es-ES"/>
        </w:rPr>
      </w:pPr>
      <w:r w:rsidRPr="00CA6198">
        <w:rPr>
          <w:lang w:val="es-ES"/>
        </w:rPr>
        <w:t xml:space="preserve">El desarrollo de una vacuna con hongos vivos atenuados podría dar pie a la creación de una vacuna para la coccidioidomicosis utilizando el subcultivo de una cepa de </w:t>
      </w:r>
      <w:r>
        <w:rPr>
          <w:i/>
          <w:iCs/>
          <w:lang w:val="es-ES"/>
        </w:rPr>
        <w:t>C.</w:t>
      </w:r>
      <w:r w:rsidRPr="00CA6198">
        <w:rPr>
          <w:i/>
          <w:iCs/>
          <w:lang w:val="es-ES"/>
        </w:rPr>
        <w:t xml:space="preserve"> immitis </w:t>
      </w:r>
      <w:r w:rsidRPr="00CA6198">
        <w:rPr>
          <w:lang w:val="es-ES"/>
        </w:rPr>
        <w:t xml:space="preserve">que ha perdido su virulencia. </w:t>
      </w:r>
    </w:p>
    <w:p w:rsidR="00CA6198" w:rsidRPr="00CA6198" w:rsidRDefault="00CA6198" w:rsidP="00CA6198">
      <w:pPr>
        <w:spacing w:line="480" w:lineRule="auto"/>
        <w:rPr>
          <w:lang w:val="es-ES"/>
        </w:rPr>
      </w:pPr>
    </w:p>
    <w:p w:rsidR="00CA6198" w:rsidRPr="00CA6198" w:rsidRDefault="00CA6198" w:rsidP="00CA6198">
      <w:pPr>
        <w:spacing w:line="480" w:lineRule="auto"/>
        <w:rPr>
          <w:b/>
          <w:bCs/>
          <w:lang w:val="es-ES"/>
        </w:rPr>
      </w:pPr>
      <w:r w:rsidRPr="00CA6198">
        <w:rPr>
          <w:b/>
          <w:bCs/>
          <w:lang w:val="es-ES"/>
        </w:rPr>
        <w:t>Pregunta de investigación:</w:t>
      </w:r>
    </w:p>
    <w:p w:rsidR="00CA6198" w:rsidRPr="00CA6198" w:rsidRDefault="00CA6198" w:rsidP="00CA6198">
      <w:pPr>
        <w:spacing w:line="480" w:lineRule="auto"/>
        <w:rPr>
          <w:lang w:val="es-ES"/>
        </w:rPr>
      </w:pPr>
      <w:r w:rsidRPr="00CA6198">
        <w:rPr>
          <w:lang w:val="es-ES"/>
        </w:rPr>
        <w:t xml:space="preserve">¿Existe una diferencia en la virulencia entre una cepa parental de </w:t>
      </w:r>
      <w:r>
        <w:rPr>
          <w:i/>
          <w:iCs/>
          <w:lang w:val="es-ES"/>
        </w:rPr>
        <w:t>C.</w:t>
      </w:r>
      <w:r w:rsidRPr="00CA6198">
        <w:rPr>
          <w:i/>
          <w:iCs/>
          <w:lang w:val="es-ES"/>
        </w:rPr>
        <w:t xml:space="preserve"> immitis</w:t>
      </w:r>
      <w:r w:rsidRPr="00CA6198">
        <w:rPr>
          <w:lang w:val="es-ES"/>
        </w:rPr>
        <w:t xml:space="preserve"> y una cepa sometida a </w:t>
      </w:r>
      <w:r w:rsidR="007F08EE">
        <w:rPr>
          <w:lang w:val="es-ES"/>
        </w:rPr>
        <w:t xml:space="preserve">100 </w:t>
      </w:r>
      <w:r w:rsidRPr="00CA6198">
        <w:rPr>
          <w:lang w:val="es-ES"/>
        </w:rPr>
        <w:t>subcu</w:t>
      </w:r>
      <w:r>
        <w:rPr>
          <w:lang w:val="es-ES"/>
        </w:rPr>
        <w:t>lt</w:t>
      </w:r>
      <w:r w:rsidRPr="00CA6198">
        <w:rPr>
          <w:lang w:val="es-ES"/>
        </w:rPr>
        <w:t>ivo</w:t>
      </w:r>
      <w:r w:rsidR="007F08EE">
        <w:rPr>
          <w:lang w:val="es-ES"/>
        </w:rPr>
        <w:t>s continuos</w:t>
      </w:r>
      <w:r w:rsidRPr="00CA6198">
        <w:rPr>
          <w:lang w:val="es-ES"/>
        </w:rPr>
        <w:t>?</w:t>
      </w:r>
    </w:p>
    <w:p w:rsidR="00CA6198" w:rsidRPr="00CA6198" w:rsidRDefault="00CA6198" w:rsidP="00CA6198">
      <w:pPr>
        <w:spacing w:line="480" w:lineRule="auto"/>
        <w:rPr>
          <w:lang w:val="es-ES"/>
        </w:rPr>
      </w:pPr>
    </w:p>
    <w:p w:rsidR="00CA6198" w:rsidRPr="00CA6198" w:rsidRDefault="00CA6198">
      <w:pPr>
        <w:rPr>
          <w:lang w:val="es-ES"/>
        </w:rPr>
      </w:pPr>
      <w:r w:rsidRPr="00CA6198">
        <w:rPr>
          <w:lang w:val="es-ES"/>
        </w:rPr>
        <w:br w:type="page"/>
      </w:r>
    </w:p>
    <w:p w:rsidR="00CA6198" w:rsidRPr="00CA6198" w:rsidRDefault="00CA6198" w:rsidP="00CA6198">
      <w:pPr>
        <w:spacing w:line="480" w:lineRule="auto"/>
        <w:rPr>
          <w:b/>
          <w:bCs/>
          <w:lang w:val="es-ES"/>
        </w:rPr>
      </w:pPr>
      <w:r w:rsidRPr="00CA6198">
        <w:rPr>
          <w:b/>
          <w:bCs/>
          <w:lang w:val="es-ES"/>
        </w:rPr>
        <w:lastRenderedPageBreak/>
        <w:t>Hipótesis</w:t>
      </w:r>
    </w:p>
    <w:p w:rsidR="00CA6198" w:rsidRPr="00CA6198" w:rsidRDefault="00CA6198" w:rsidP="00CA6198">
      <w:pPr>
        <w:spacing w:line="480" w:lineRule="auto"/>
        <w:rPr>
          <w:lang w:val="es-ES"/>
        </w:rPr>
      </w:pPr>
      <w:r w:rsidRPr="00CA6198">
        <w:rPr>
          <w:lang w:val="es-ES"/>
        </w:rPr>
        <w:t xml:space="preserve">El pasaje </w:t>
      </w:r>
      <w:r w:rsidRPr="00CA6198">
        <w:rPr>
          <w:i/>
          <w:iCs/>
          <w:lang w:val="es-ES"/>
        </w:rPr>
        <w:t>in vitro</w:t>
      </w:r>
      <w:r w:rsidRPr="00CA6198">
        <w:rPr>
          <w:lang w:val="es-ES"/>
        </w:rPr>
        <w:t xml:space="preserve"> por 100 veces de un aislamiento clínico de </w:t>
      </w:r>
      <w:r w:rsidRPr="00CA6198">
        <w:rPr>
          <w:i/>
          <w:iCs/>
          <w:lang w:val="es-ES"/>
        </w:rPr>
        <w:t>C</w:t>
      </w:r>
      <w:r>
        <w:rPr>
          <w:i/>
          <w:iCs/>
          <w:lang w:val="es-ES"/>
        </w:rPr>
        <w:t>.</w:t>
      </w:r>
      <w:r w:rsidRPr="00CA6198">
        <w:rPr>
          <w:i/>
          <w:iCs/>
          <w:lang w:val="es-ES"/>
        </w:rPr>
        <w:t xml:space="preserve"> immitis</w:t>
      </w:r>
      <w:r w:rsidRPr="00CA6198">
        <w:rPr>
          <w:lang w:val="es-ES"/>
        </w:rPr>
        <w:t xml:space="preserve"> disminuye su virulencia en comparación con la cepa parental. </w:t>
      </w:r>
    </w:p>
    <w:p w:rsidR="00CA6198" w:rsidRPr="00CA6198" w:rsidRDefault="00CA6198">
      <w:pPr>
        <w:rPr>
          <w:lang w:val="es-ES"/>
        </w:rPr>
      </w:pPr>
      <w:r w:rsidRPr="00CA6198">
        <w:rPr>
          <w:lang w:val="es-ES"/>
        </w:rPr>
        <w:br w:type="page"/>
      </w:r>
    </w:p>
    <w:p w:rsidR="00CA6198" w:rsidRPr="00CA6198" w:rsidRDefault="00CA6198" w:rsidP="00CA6198">
      <w:pPr>
        <w:spacing w:line="480" w:lineRule="auto"/>
        <w:jc w:val="center"/>
        <w:rPr>
          <w:b/>
          <w:bCs/>
          <w:lang w:val="es-ES"/>
        </w:rPr>
      </w:pPr>
      <w:r w:rsidRPr="00CA6198">
        <w:rPr>
          <w:b/>
          <w:bCs/>
          <w:lang w:val="es-ES"/>
        </w:rPr>
        <w:lastRenderedPageBreak/>
        <w:t>CAPÍTULO IV</w:t>
      </w:r>
    </w:p>
    <w:p w:rsidR="00CA6198" w:rsidRPr="00CA6198" w:rsidRDefault="00CA6198" w:rsidP="00CA6198">
      <w:pPr>
        <w:spacing w:line="480" w:lineRule="auto"/>
        <w:jc w:val="center"/>
        <w:rPr>
          <w:b/>
          <w:bCs/>
          <w:lang w:val="es-ES"/>
        </w:rPr>
      </w:pPr>
      <w:r w:rsidRPr="00CA6198">
        <w:rPr>
          <w:b/>
          <w:bCs/>
          <w:lang w:val="es-ES"/>
        </w:rPr>
        <w:t>OBJETIVOS</w:t>
      </w:r>
    </w:p>
    <w:p w:rsidR="00CA6198" w:rsidRPr="00CA6198" w:rsidRDefault="00CA6198" w:rsidP="00CA6198">
      <w:pPr>
        <w:spacing w:line="480" w:lineRule="auto"/>
        <w:jc w:val="center"/>
        <w:rPr>
          <w:lang w:val="es-ES"/>
        </w:rPr>
      </w:pPr>
    </w:p>
    <w:p w:rsidR="00CA6198" w:rsidRPr="00CA6198" w:rsidRDefault="00CA6198" w:rsidP="00CA6198">
      <w:pPr>
        <w:spacing w:line="480" w:lineRule="auto"/>
        <w:rPr>
          <w:b/>
          <w:bCs/>
          <w:lang w:val="es-ES"/>
        </w:rPr>
      </w:pPr>
      <w:r w:rsidRPr="00CA6198">
        <w:rPr>
          <w:b/>
          <w:bCs/>
          <w:lang w:val="es-ES"/>
        </w:rPr>
        <w:t>Objetivo general</w:t>
      </w:r>
    </w:p>
    <w:p w:rsidR="00CA6198" w:rsidRPr="00CA6198" w:rsidRDefault="00CA6198" w:rsidP="00CA6198">
      <w:pPr>
        <w:spacing w:line="480" w:lineRule="auto"/>
        <w:rPr>
          <w:lang w:val="es-ES"/>
        </w:rPr>
      </w:pPr>
      <w:r w:rsidRPr="00CA6198">
        <w:rPr>
          <w:lang w:val="es-ES"/>
        </w:rPr>
        <w:t xml:space="preserve">Analizar el efecto de 100 pasajes </w:t>
      </w:r>
      <w:r w:rsidRPr="00CA6198">
        <w:rPr>
          <w:i/>
          <w:lang w:val="es-ES"/>
        </w:rPr>
        <w:t>in vitro</w:t>
      </w:r>
      <w:r w:rsidRPr="00CA6198">
        <w:rPr>
          <w:lang w:val="es-ES"/>
        </w:rPr>
        <w:t xml:space="preserve"> de una cepa de </w:t>
      </w:r>
      <w:r w:rsidRPr="00CA6198">
        <w:rPr>
          <w:i/>
          <w:iCs/>
          <w:lang w:val="es-ES"/>
        </w:rPr>
        <w:t>C</w:t>
      </w:r>
      <w:r>
        <w:rPr>
          <w:i/>
          <w:iCs/>
          <w:lang w:val="es-ES"/>
        </w:rPr>
        <w:t>.</w:t>
      </w:r>
      <w:r w:rsidRPr="00CA6198">
        <w:rPr>
          <w:i/>
          <w:iCs/>
          <w:lang w:val="es-ES"/>
        </w:rPr>
        <w:t xml:space="preserve"> immitis</w:t>
      </w:r>
      <w:r w:rsidRPr="00CA6198">
        <w:rPr>
          <w:lang w:val="es-ES"/>
        </w:rPr>
        <w:t xml:space="preserve"> sobre la virulencia en macrófagos.</w:t>
      </w:r>
    </w:p>
    <w:p w:rsidR="00CA6198" w:rsidRPr="00CA6198" w:rsidRDefault="00CA6198" w:rsidP="00CA6198">
      <w:pPr>
        <w:spacing w:line="480" w:lineRule="auto"/>
        <w:rPr>
          <w:lang w:val="es-ES"/>
        </w:rPr>
      </w:pPr>
    </w:p>
    <w:p w:rsidR="00CA6198" w:rsidRPr="00CA6198" w:rsidRDefault="00CA6198" w:rsidP="00CA6198">
      <w:pPr>
        <w:spacing w:line="480" w:lineRule="auto"/>
        <w:rPr>
          <w:b/>
          <w:bCs/>
          <w:lang w:val="es-ES"/>
        </w:rPr>
      </w:pPr>
      <w:r w:rsidRPr="00CA6198">
        <w:rPr>
          <w:b/>
          <w:bCs/>
          <w:lang w:val="es-ES"/>
        </w:rPr>
        <w:t>Objetivos específicos</w:t>
      </w:r>
    </w:p>
    <w:p w:rsidR="00CA6198" w:rsidRPr="00CA6198" w:rsidRDefault="00CA6198" w:rsidP="00CA6198">
      <w:pPr>
        <w:pStyle w:val="Prrafodelista"/>
        <w:numPr>
          <w:ilvl w:val="0"/>
          <w:numId w:val="2"/>
        </w:numPr>
        <w:spacing w:line="480" w:lineRule="auto"/>
        <w:rPr>
          <w:lang w:val="es-ES"/>
        </w:rPr>
      </w:pPr>
      <w:r w:rsidRPr="00CA6198">
        <w:rPr>
          <w:lang w:val="es-ES"/>
        </w:rPr>
        <w:t xml:space="preserve">Subcultivar un aislamiento clínico de </w:t>
      </w:r>
      <w:r w:rsidRPr="00CA6198">
        <w:rPr>
          <w:i/>
          <w:iCs/>
          <w:lang w:val="es-ES"/>
        </w:rPr>
        <w:t>C. immitis</w:t>
      </w:r>
      <w:r w:rsidRPr="00CA6198">
        <w:rPr>
          <w:lang w:val="es-ES"/>
        </w:rPr>
        <w:t xml:space="preserve"> </w:t>
      </w:r>
      <w:del w:id="581" w:author="Lucio Vera" w:date="2020-12-05T16:44:00Z">
        <w:r w:rsidRPr="00CA6198" w:rsidDel="007F08EE">
          <w:rPr>
            <w:lang w:val="es-ES"/>
          </w:rPr>
          <w:delText xml:space="preserve">con código interno </w:delText>
        </w:r>
      </w:del>
      <w:r w:rsidR="007F08EE">
        <w:rPr>
          <w:lang w:val="es-ES"/>
        </w:rPr>
        <w:t>LIID-</w:t>
      </w:r>
      <w:r w:rsidRPr="00CA6198">
        <w:rPr>
          <w:lang w:val="es-ES"/>
        </w:rPr>
        <w:t xml:space="preserve">AK050 </w:t>
      </w:r>
      <w:del w:id="582" w:author="Lucio Vera" w:date="2020-12-05T16:44:00Z">
        <w:r w:rsidRPr="00CA6198" w:rsidDel="007F08EE">
          <w:rPr>
            <w:lang w:val="es-ES"/>
          </w:rPr>
          <w:delText xml:space="preserve">y registro hospitalario 0927297-9 </w:delText>
        </w:r>
      </w:del>
      <w:r w:rsidRPr="00CA6198">
        <w:rPr>
          <w:lang w:val="es-ES"/>
        </w:rPr>
        <w:t xml:space="preserve">por 100 veces en medio </w:t>
      </w:r>
      <w:r>
        <w:rPr>
          <w:lang w:val="es-ES"/>
        </w:rPr>
        <w:t>a</w:t>
      </w:r>
      <w:r w:rsidRPr="00CA6198">
        <w:rPr>
          <w:lang w:val="es-ES"/>
        </w:rPr>
        <w:t xml:space="preserve">gar dextrosa </w:t>
      </w:r>
      <w:r>
        <w:rPr>
          <w:lang w:val="es-ES"/>
        </w:rPr>
        <w:t>S</w:t>
      </w:r>
      <w:r w:rsidRPr="00CA6198">
        <w:rPr>
          <w:lang w:val="es-ES"/>
        </w:rPr>
        <w:t>abo</w:t>
      </w:r>
      <w:r>
        <w:rPr>
          <w:lang w:val="es-ES"/>
        </w:rPr>
        <w:t>u</w:t>
      </w:r>
      <w:r w:rsidRPr="00CA6198">
        <w:rPr>
          <w:lang w:val="es-ES"/>
        </w:rPr>
        <w:t>raud.</w:t>
      </w:r>
    </w:p>
    <w:p w:rsidR="007F08EE" w:rsidRDefault="007F08EE" w:rsidP="00CA6198">
      <w:pPr>
        <w:pStyle w:val="Prrafodelista"/>
        <w:numPr>
          <w:ilvl w:val="0"/>
          <w:numId w:val="2"/>
        </w:numPr>
        <w:spacing w:line="480" w:lineRule="auto"/>
        <w:rPr>
          <w:lang w:val="es-ES"/>
        </w:rPr>
      </w:pPr>
      <w:r>
        <w:rPr>
          <w:lang w:val="es-ES"/>
        </w:rPr>
        <w:t>Determinar su cinética de crecimiento en un cultivo de macrófagos THP-1</w:t>
      </w:r>
    </w:p>
    <w:p w:rsidR="00CA6198" w:rsidRPr="00CA6198" w:rsidRDefault="00CA6198" w:rsidP="00CA6198">
      <w:pPr>
        <w:pStyle w:val="Prrafodelista"/>
        <w:numPr>
          <w:ilvl w:val="0"/>
          <w:numId w:val="2"/>
        </w:numPr>
        <w:spacing w:line="480" w:lineRule="auto"/>
        <w:rPr>
          <w:lang w:val="es-ES"/>
        </w:rPr>
      </w:pPr>
      <w:r w:rsidRPr="00CA6198">
        <w:rPr>
          <w:lang w:val="es-ES"/>
        </w:rPr>
        <w:t xml:space="preserve">Analizar el efecto del subcultivo de una cepa de </w:t>
      </w:r>
      <w:r w:rsidRPr="00CA6198">
        <w:rPr>
          <w:i/>
          <w:iCs/>
          <w:lang w:val="es-ES"/>
        </w:rPr>
        <w:t>C. immitis</w:t>
      </w:r>
      <w:r w:rsidRPr="00CA6198">
        <w:rPr>
          <w:lang w:val="es-ES"/>
        </w:rPr>
        <w:t xml:space="preserve"> sobre la </w:t>
      </w:r>
      <w:r w:rsidR="007F08EE">
        <w:rPr>
          <w:lang w:val="es-ES"/>
        </w:rPr>
        <w:t xml:space="preserve">actividad </w:t>
      </w:r>
      <w:proofErr w:type="spellStart"/>
      <w:r w:rsidR="007F08EE">
        <w:rPr>
          <w:lang w:val="es-ES"/>
        </w:rPr>
        <w:t>citolítica</w:t>
      </w:r>
      <w:proofErr w:type="spellEnd"/>
      <w:r w:rsidR="007F08EE">
        <w:rPr>
          <w:lang w:val="es-ES"/>
        </w:rPr>
        <w:t xml:space="preserve"> de este hongo en una monocapa de macrófagos </w:t>
      </w:r>
      <w:del w:id="583" w:author="Lucio Vera" w:date="2020-12-05T16:46:00Z">
        <w:r w:rsidRPr="00CA6198" w:rsidDel="007F08EE">
          <w:rPr>
            <w:lang w:val="es-ES"/>
          </w:rPr>
          <w:delText xml:space="preserve">infección de una </w:delText>
        </w:r>
      </w:del>
      <w:del w:id="584" w:author="Lucio Vera" w:date="2020-12-05T16:47:00Z">
        <w:r w:rsidRPr="00CA6198" w:rsidDel="007F08EE">
          <w:rPr>
            <w:lang w:val="es-ES"/>
          </w:rPr>
          <w:delText xml:space="preserve">línea celular monocítica </w:delText>
        </w:r>
      </w:del>
      <w:r w:rsidRPr="00CA6198">
        <w:rPr>
          <w:lang w:val="es-ES"/>
        </w:rPr>
        <w:t xml:space="preserve">THP-1 </w:t>
      </w:r>
      <w:del w:id="585" w:author="Lucio Vera" w:date="2020-12-05T16:47:00Z">
        <w:r w:rsidRPr="00CA6198" w:rsidDel="007F08EE">
          <w:rPr>
            <w:lang w:val="es-ES"/>
          </w:rPr>
          <w:delText xml:space="preserve">y compararlo con la cepa parental. </w:delText>
        </w:r>
      </w:del>
    </w:p>
    <w:p w:rsidR="00CA6198" w:rsidRPr="00CA6198" w:rsidRDefault="00CA6198" w:rsidP="00CA6198">
      <w:pPr>
        <w:pStyle w:val="Prrafodelista"/>
        <w:spacing w:line="480" w:lineRule="auto"/>
        <w:rPr>
          <w:lang w:val="es-ES"/>
        </w:rPr>
      </w:pPr>
    </w:p>
    <w:p w:rsidR="00CA6198" w:rsidRPr="00CA6198" w:rsidRDefault="00CA6198" w:rsidP="00CA6198">
      <w:pPr>
        <w:spacing w:line="480" w:lineRule="auto"/>
        <w:rPr>
          <w:b/>
          <w:bCs/>
          <w:lang w:val="es-ES"/>
        </w:rPr>
      </w:pPr>
      <w:r w:rsidRPr="00CA6198">
        <w:rPr>
          <w:b/>
          <w:bCs/>
          <w:lang w:val="es-ES"/>
        </w:rPr>
        <w:t>Metas</w:t>
      </w:r>
    </w:p>
    <w:p w:rsidR="00CA6198" w:rsidRPr="00CA6198" w:rsidRDefault="00CA6198" w:rsidP="00CA6198">
      <w:pPr>
        <w:pStyle w:val="Prrafodelista"/>
        <w:numPr>
          <w:ilvl w:val="0"/>
          <w:numId w:val="5"/>
        </w:numPr>
        <w:spacing w:line="480" w:lineRule="auto"/>
        <w:rPr>
          <w:lang w:val="es-ES"/>
        </w:rPr>
      </w:pPr>
      <w:r w:rsidRPr="00CA6198">
        <w:rPr>
          <w:lang w:val="es-ES"/>
        </w:rPr>
        <w:t>Subcu</w:t>
      </w:r>
      <w:ins w:id="586" w:author="Lucio Vera" w:date="2020-12-05T16:47:00Z">
        <w:r w:rsidR="007F08EE">
          <w:rPr>
            <w:lang w:val="es-ES"/>
          </w:rPr>
          <w:t>l</w:t>
        </w:r>
      </w:ins>
      <w:r w:rsidRPr="00CA6198">
        <w:rPr>
          <w:lang w:val="es-ES"/>
        </w:rPr>
        <w:t>ti</w:t>
      </w:r>
      <w:del w:id="587" w:author="Lucio Vera" w:date="2020-12-05T16:47:00Z">
        <w:r w:rsidRPr="00CA6198" w:rsidDel="007F08EE">
          <w:rPr>
            <w:lang w:val="es-ES"/>
          </w:rPr>
          <w:delText>l</w:delText>
        </w:r>
      </w:del>
      <w:r w:rsidRPr="00CA6198">
        <w:rPr>
          <w:lang w:val="es-ES"/>
        </w:rPr>
        <w:t xml:space="preserve">var </w:t>
      </w:r>
      <w:del w:id="588" w:author="Lucio Vera" w:date="2020-12-05T16:47:00Z">
        <w:r w:rsidRPr="00CA6198" w:rsidDel="007F08EE">
          <w:rPr>
            <w:lang w:val="es-ES"/>
          </w:rPr>
          <w:delText xml:space="preserve">un aislamiento clínico de </w:delText>
        </w:r>
      </w:del>
      <w:r w:rsidRPr="00CA6198">
        <w:rPr>
          <w:i/>
          <w:iCs/>
          <w:lang w:val="es-ES"/>
        </w:rPr>
        <w:t>C. immitis</w:t>
      </w:r>
      <w:r w:rsidRPr="00CA6198">
        <w:rPr>
          <w:lang w:val="es-ES"/>
        </w:rPr>
        <w:t xml:space="preserve"> </w:t>
      </w:r>
      <w:r w:rsidR="007F08EE">
        <w:rPr>
          <w:lang w:val="es-ES"/>
        </w:rPr>
        <w:t>LIID-</w:t>
      </w:r>
      <w:r w:rsidR="007F08EE" w:rsidRPr="00CA6198">
        <w:rPr>
          <w:lang w:val="es-ES"/>
        </w:rPr>
        <w:t xml:space="preserve">AK050 </w:t>
      </w:r>
      <w:del w:id="589" w:author="Microsoft Office User" w:date="2020-12-07T19:39:00Z">
        <w:r w:rsidR="007F08EE" w:rsidDel="000C27FC">
          <w:rPr>
            <w:lang w:val="es-ES"/>
          </w:rPr>
          <w:delText xml:space="preserve"> </w:delText>
        </w:r>
      </w:del>
      <w:r w:rsidRPr="00CA6198">
        <w:rPr>
          <w:lang w:val="es-ES"/>
        </w:rPr>
        <w:t xml:space="preserve">por 100 veces </w:t>
      </w:r>
      <w:r w:rsidR="007F08EE">
        <w:rPr>
          <w:lang w:val="es-ES"/>
        </w:rPr>
        <w:t xml:space="preserve">en agar </w:t>
      </w:r>
      <w:del w:id="590" w:author="Microsoft Office User" w:date="2020-12-07T19:39:00Z">
        <w:r w:rsidR="007F08EE" w:rsidDel="000C27FC">
          <w:rPr>
            <w:lang w:val="es-ES"/>
          </w:rPr>
          <w:delText>saboureud</w:delText>
        </w:r>
      </w:del>
      <w:ins w:id="591" w:author="Microsoft Office User" w:date="2020-12-07T19:39:00Z">
        <w:r w:rsidR="000C27FC">
          <w:rPr>
            <w:lang w:val="es-ES"/>
          </w:rPr>
          <w:t>Sabouraud</w:t>
        </w:r>
      </w:ins>
    </w:p>
    <w:p w:rsidR="00CA6198" w:rsidRPr="00CA6198" w:rsidRDefault="00CA6198" w:rsidP="00CA6198">
      <w:pPr>
        <w:pStyle w:val="Prrafodelista"/>
        <w:numPr>
          <w:ilvl w:val="0"/>
          <w:numId w:val="5"/>
        </w:numPr>
        <w:spacing w:line="480" w:lineRule="auto"/>
        <w:rPr>
          <w:lang w:val="es-ES"/>
        </w:rPr>
      </w:pPr>
      <w:r w:rsidRPr="00CA6198">
        <w:rPr>
          <w:lang w:val="es-ES"/>
        </w:rPr>
        <w:t>Realizar infección de una línea celular monocítica THP-1 tanto de la cepa parental como con la cepa subcultivada.</w:t>
      </w:r>
    </w:p>
    <w:p w:rsidR="00CA6198" w:rsidRPr="00CA6198" w:rsidRDefault="00CA6198" w:rsidP="00CA6198">
      <w:pPr>
        <w:pStyle w:val="Prrafodelista"/>
        <w:numPr>
          <w:ilvl w:val="0"/>
          <w:numId w:val="5"/>
        </w:numPr>
        <w:spacing w:line="480" w:lineRule="auto"/>
        <w:rPr>
          <w:lang w:val="es-ES"/>
        </w:rPr>
      </w:pPr>
      <w:r w:rsidRPr="00CA6198">
        <w:rPr>
          <w:lang w:val="es-ES"/>
        </w:rPr>
        <w:t xml:space="preserve">Analizar el efecto del subcultivo realizado para contribuir al conocimiento de la patogenicidad de este microorganismo. </w:t>
      </w:r>
    </w:p>
    <w:p w:rsidR="00CA6198" w:rsidRPr="00CA6198" w:rsidRDefault="00CA6198">
      <w:pPr>
        <w:rPr>
          <w:lang w:val="es-ES"/>
        </w:rPr>
      </w:pPr>
      <w:r w:rsidRPr="00CA6198">
        <w:rPr>
          <w:lang w:val="es-ES"/>
        </w:rPr>
        <w:br w:type="page"/>
      </w:r>
    </w:p>
    <w:p w:rsidR="00CA6198" w:rsidRPr="00CA6198" w:rsidRDefault="00CA6198" w:rsidP="00CA6198">
      <w:pPr>
        <w:spacing w:line="480" w:lineRule="auto"/>
        <w:jc w:val="center"/>
        <w:rPr>
          <w:b/>
          <w:bCs/>
          <w:lang w:val="es-ES"/>
        </w:rPr>
      </w:pPr>
      <w:r w:rsidRPr="00CA6198">
        <w:rPr>
          <w:b/>
          <w:bCs/>
          <w:lang w:val="es-ES"/>
        </w:rPr>
        <w:lastRenderedPageBreak/>
        <w:t>CAPÍTULO V</w:t>
      </w:r>
    </w:p>
    <w:p w:rsidR="00CA6198" w:rsidRPr="00CA6198" w:rsidRDefault="00CA6198" w:rsidP="00CA6198">
      <w:pPr>
        <w:spacing w:line="480" w:lineRule="auto"/>
        <w:jc w:val="center"/>
        <w:rPr>
          <w:b/>
          <w:bCs/>
          <w:lang w:val="es-ES"/>
        </w:rPr>
      </w:pPr>
      <w:r w:rsidRPr="00CA6198">
        <w:rPr>
          <w:b/>
          <w:bCs/>
          <w:lang w:val="es-ES"/>
        </w:rPr>
        <w:t>MATERIAL Y MÉTODOS</w:t>
      </w:r>
    </w:p>
    <w:p w:rsidR="00CA6198" w:rsidRPr="00CA6198" w:rsidRDefault="00CA6198" w:rsidP="00CA6198">
      <w:pPr>
        <w:spacing w:line="480" w:lineRule="auto"/>
        <w:rPr>
          <w:b/>
          <w:bCs/>
          <w:lang w:val="es-ES"/>
        </w:rPr>
      </w:pPr>
      <w:r w:rsidRPr="00CA6198">
        <w:rPr>
          <w:b/>
          <w:bCs/>
          <w:lang w:val="es-ES"/>
        </w:rPr>
        <w:t>Microorganismos</w:t>
      </w:r>
    </w:p>
    <w:p w:rsidR="00CA6198" w:rsidRPr="00CA6198" w:rsidRDefault="00CA6198" w:rsidP="00CA6198">
      <w:pPr>
        <w:spacing w:line="480" w:lineRule="auto"/>
        <w:jc w:val="both"/>
        <w:rPr>
          <w:bCs/>
          <w:lang w:val="es-ES"/>
        </w:rPr>
      </w:pPr>
      <w:r w:rsidRPr="00CA6198">
        <w:rPr>
          <w:bCs/>
          <w:lang w:val="es-ES"/>
        </w:rPr>
        <w:t xml:space="preserve">Se seleccionó </w:t>
      </w:r>
      <w:r w:rsidR="00A13851">
        <w:rPr>
          <w:bCs/>
          <w:lang w:val="es-ES"/>
        </w:rPr>
        <w:t xml:space="preserve">a </w:t>
      </w:r>
      <w:r w:rsidR="00A13851" w:rsidRPr="00CA6198">
        <w:rPr>
          <w:i/>
          <w:iCs/>
          <w:lang w:val="es-ES"/>
        </w:rPr>
        <w:t>C. immitis</w:t>
      </w:r>
      <w:r w:rsidR="00A13851" w:rsidRPr="00CA6198">
        <w:rPr>
          <w:lang w:val="es-ES"/>
        </w:rPr>
        <w:t xml:space="preserve"> </w:t>
      </w:r>
      <w:r w:rsidR="00A13851">
        <w:rPr>
          <w:lang w:val="es-ES"/>
        </w:rPr>
        <w:t>LIID-</w:t>
      </w:r>
      <w:r w:rsidR="00A13851" w:rsidRPr="00CA6198">
        <w:rPr>
          <w:lang w:val="es-ES"/>
        </w:rPr>
        <w:t>AK050</w:t>
      </w:r>
      <w:del w:id="592" w:author="Microsoft Office User" w:date="2020-12-07T19:39:00Z">
        <w:r w:rsidR="00A13851" w:rsidRPr="00CA6198" w:rsidDel="000C27FC">
          <w:rPr>
            <w:lang w:val="es-ES"/>
          </w:rPr>
          <w:delText xml:space="preserve"> </w:delText>
        </w:r>
        <w:r w:rsidR="00A13851" w:rsidDel="000C27FC">
          <w:rPr>
            <w:lang w:val="es-ES"/>
          </w:rPr>
          <w:delText xml:space="preserve"> </w:delText>
        </w:r>
      </w:del>
      <w:r w:rsidR="00A13851">
        <w:rPr>
          <w:lang w:val="es-ES"/>
        </w:rPr>
        <w:t xml:space="preserve"> para realizar estos experimentos. Este hongo se aisló </w:t>
      </w:r>
      <w:del w:id="593" w:author="Lucio Vera" w:date="2020-12-05T16:49:00Z">
        <w:r w:rsidRPr="00CA6198" w:rsidDel="00A13851">
          <w:rPr>
            <w:bCs/>
            <w:lang w:val="es-ES"/>
          </w:rPr>
          <w:delText xml:space="preserve">un aislamiento clínico de </w:delText>
        </w:r>
        <w:r w:rsidRPr="00CA6198" w:rsidDel="00A13851">
          <w:rPr>
            <w:bCs/>
            <w:i/>
            <w:lang w:val="es-ES"/>
          </w:rPr>
          <w:delText>C. immitis</w:delText>
        </w:r>
        <w:r w:rsidRPr="00CA6198" w:rsidDel="00A13851">
          <w:rPr>
            <w:bCs/>
            <w:lang w:val="es-ES"/>
          </w:rPr>
          <w:delText xml:space="preserve"> </w:delText>
        </w:r>
      </w:del>
      <w:r w:rsidRPr="00CA6198">
        <w:rPr>
          <w:bCs/>
          <w:lang w:val="es-ES"/>
        </w:rPr>
        <w:t>de un</w:t>
      </w:r>
      <w:ins w:id="594" w:author="Lucio Vera" w:date="2020-12-05T16:49:00Z">
        <w:r w:rsidR="00A13851">
          <w:rPr>
            <w:bCs/>
            <w:lang w:val="es-ES"/>
          </w:rPr>
          <w:t>a</w:t>
        </w:r>
      </w:ins>
      <w:r w:rsidRPr="00CA6198">
        <w:rPr>
          <w:bCs/>
          <w:lang w:val="es-ES"/>
        </w:rPr>
        <w:t xml:space="preserve"> paciente</w:t>
      </w:r>
      <w:del w:id="595" w:author="Lucio Vera" w:date="2020-12-05T16:49:00Z">
        <w:r w:rsidRPr="00CA6198" w:rsidDel="00A13851">
          <w:rPr>
            <w:bCs/>
            <w:lang w:val="es-ES"/>
          </w:rPr>
          <w:delText xml:space="preserve"> femenino</w:delText>
        </w:r>
      </w:del>
      <w:r w:rsidRPr="00CA6198">
        <w:rPr>
          <w:bCs/>
          <w:lang w:val="es-ES"/>
        </w:rPr>
        <w:t xml:space="preserve"> </w:t>
      </w:r>
      <w:del w:id="596" w:author="Lucio Vera" w:date="2020-12-05T16:49:00Z">
        <w:r w:rsidRPr="00CA6198" w:rsidDel="00A13851">
          <w:rPr>
            <w:bCs/>
            <w:lang w:val="es-ES"/>
          </w:rPr>
          <w:delText xml:space="preserve">que acudió a la consulta del Servicio de Dermatología </w:delText>
        </w:r>
      </w:del>
      <w:r w:rsidRPr="00CA6198">
        <w:rPr>
          <w:bCs/>
          <w:lang w:val="es-ES"/>
        </w:rPr>
        <w:t xml:space="preserve">con una lesión en el antebrazo derecho </w:t>
      </w:r>
      <w:r w:rsidR="00A13851" w:rsidRPr="00CA6198">
        <w:rPr>
          <w:bCs/>
          <w:lang w:val="es-ES"/>
        </w:rPr>
        <w:t xml:space="preserve">que acudió a la consulta del Servicio de Dermatología </w:t>
      </w:r>
      <w:r w:rsidR="00A13851">
        <w:rPr>
          <w:bCs/>
          <w:lang w:val="es-ES"/>
        </w:rPr>
        <w:t>del HU</w:t>
      </w:r>
      <w:ins w:id="597" w:author="Microsoft Office User" w:date="2020-12-07T19:39:00Z">
        <w:r w:rsidR="000C27FC">
          <w:rPr>
            <w:bCs/>
            <w:lang w:val="es-ES"/>
          </w:rPr>
          <w:t>.</w:t>
        </w:r>
      </w:ins>
      <w:del w:id="598" w:author="Lucio Vera" w:date="2020-12-05T16:50:00Z">
        <w:r w:rsidRPr="00CA6198" w:rsidDel="00A13851">
          <w:rPr>
            <w:lang w:val="es-ES"/>
          </w:rPr>
          <w:delText>con código interno AK050 y registro hospitalario 0927297-9</w:delText>
        </w:r>
        <w:r w:rsidRPr="00CA6198" w:rsidDel="00A13851">
          <w:rPr>
            <w:bCs/>
            <w:lang w:val="es-ES"/>
          </w:rPr>
          <w:delText xml:space="preserve">.   </w:delText>
        </w:r>
      </w:del>
    </w:p>
    <w:p w:rsidR="00CA6198" w:rsidRPr="00CA6198" w:rsidRDefault="00CA6198" w:rsidP="00CA6198">
      <w:pPr>
        <w:spacing w:line="480" w:lineRule="auto"/>
        <w:jc w:val="both"/>
        <w:rPr>
          <w:bCs/>
          <w:lang w:val="es-ES"/>
        </w:rPr>
      </w:pPr>
      <w:r w:rsidRPr="00CA6198">
        <w:rPr>
          <w:bCs/>
          <w:lang w:val="es-ES"/>
        </w:rPr>
        <w:t xml:space="preserve">El aislamiento fue identificado mediante secuenciación de </w:t>
      </w:r>
      <w:del w:id="599" w:author="Microsoft Office User" w:date="2020-12-07T19:39:00Z">
        <w:r w:rsidR="00A13851" w:rsidDel="000C27FC">
          <w:rPr>
            <w:bCs/>
            <w:lang w:val="es-ES"/>
          </w:rPr>
          <w:delText xml:space="preserve"> </w:delText>
        </w:r>
      </w:del>
      <w:r w:rsidR="00A13851">
        <w:rPr>
          <w:bCs/>
          <w:lang w:val="es-ES"/>
        </w:rPr>
        <w:t xml:space="preserve">parte de </w:t>
      </w:r>
      <w:r w:rsidRPr="00CA6198">
        <w:rPr>
          <w:bCs/>
          <w:lang w:val="es-ES"/>
        </w:rPr>
        <w:t xml:space="preserve">su operón RNA utilizando los primers ITS1 e ITS4. </w:t>
      </w:r>
      <w:del w:id="600" w:author="Lucio Vera" w:date="2020-12-05T16:50:00Z">
        <w:r w:rsidRPr="00CA6198" w:rsidDel="00A13851">
          <w:rPr>
            <w:bCs/>
            <w:lang w:val="es-ES"/>
          </w:rPr>
          <w:delText xml:space="preserve">Se utilizó la cepa parental de </w:delText>
        </w:r>
        <w:r w:rsidR="00E6186D" w:rsidRPr="00CA6198" w:rsidDel="00A13851">
          <w:rPr>
            <w:bCs/>
            <w:lang w:val="es-ES"/>
          </w:rPr>
          <w:delText>este</w:delText>
        </w:r>
        <w:r w:rsidRPr="00CA6198" w:rsidDel="00A13851">
          <w:rPr>
            <w:bCs/>
            <w:lang w:val="es-ES"/>
          </w:rPr>
          <w:delText xml:space="preserve"> aislamiento y la cepa subcultivada 100 veces.</w:delText>
        </w:r>
      </w:del>
    </w:p>
    <w:p w:rsidR="00CA6198" w:rsidRPr="00CA6198" w:rsidRDefault="00CA6198" w:rsidP="00CA6198">
      <w:pPr>
        <w:spacing w:line="480" w:lineRule="auto"/>
        <w:jc w:val="both"/>
        <w:rPr>
          <w:bCs/>
          <w:lang w:val="es-ES"/>
        </w:rPr>
      </w:pPr>
    </w:p>
    <w:p w:rsidR="00CA6198" w:rsidRPr="00CA6198" w:rsidRDefault="00CA6198" w:rsidP="00CA6198">
      <w:pPr>
        <w:spacing w:line="480" w:lineRule="auto"/>
        <w:jc w:val="both"/>
        <w:rPr>
          <w:b/>
          <w:lang w:val="es-ES"/>
        </w:rPr>
      </w:pPr>
      <w:r w:rsidRPr="00CA6198">
        <w:rPr>
          <w:b/>
          <w:lang w:val="es-ES"/>
        </w:rPr>
        <w:t>Subcultivo de la cepa</w:t>
      </w:r>
    </w:p>
    <w:p w:rsidR="00CA6198" w:rsidRPr="00CA6198" w:rsidRDefault="00CA6198" w:rsidP="00CA6198">
      <w:pPr>
        <w:spacing w:line="480" w:lineRule="auto"/>
        <w:jc w:val="both"/>
        <w:rPr>
          <w:bCs/>
          <w:lang w:val="es-ES"/>
        </w:rPr>
      </w:pPr>
      <w:r w:rsidRPr="00CA6198">
        <w:rPr>
          <w:bCs/>
          <w:lang w:val="es-ES"/>
        </w:rPr>
        <w:t xml:space="preserve">El pasaje serial del aislamiento clínico de </w:t>
      </w:r>
      <w:r w:rsidRPr="00CA6198">
        <w:rPr>
          <w:bCs/>
          <w:i/>
          <w:iCs/>
          <w:lang w:val="es-ES"/>
        </w:rPr>
        <w:t xml:space="preserve">C. immitis </w:t>
      </w:r>
      <w:r w:rsidRPr="00CA6198">
        <w:rPr>
          <w:bCs/>
          <w:lang w:val="es-ES"/>
        </w:rPr>
        <w:t xml:space="preserve">se llevó a cabo creciendo </w:t>
      </w:r>
      <w:r w:rsidRPr="00185F90">
        <w:rPr>
          <w:bCs/>
          <w:lang w:val="es-ES"/>
        </w:rPr>
        <w:t xml:space="preserve">en agar dextrosa Sabouraud </w:t>
      </w:r>
      <w:r w:rsidR="000C27FC" w:rsidRPr="00185F90">
        <w:rPr>
          <w:bCs/>
          <w:lang w:val="es-ES"/>
        </w:rPr>
        <w:t>a 37</w:t>
      </w:r>
      <w:ins w:id="601" w:author="Lucio Vera" w:date="2020-12-05T16:51:00Z">
        <w:del w:id="602" w:author="Microsoft Office User" w:date="2020-12-07T19:41:00Z">
          <w:r w:rsidR="00A13851" w:rsidRPr="00185F90" w:rsidDel="000C27FC">
            <w:rPr>
              <w:bCs/>
              <w:lang w:val="es-ES"/>
            </w:rPr>
            <w:delText>a</w:delText>
          </w:r>
        </w:del>
        <w:r w:rsidR="00A13851" w:rsidRPr="00185F90">
          <w:rPr>
            <w:bCs/>
            <w:lang w:val="es-ES"/>
          </w:rPr>
          <w:t xml:space="preserve"> </w:t>
        </w:r>
      </w:ins>
      <w:r w:rsidR="000C27FC" w:rsidRPr="00185F90">
        <w:rPr>
          <w:iCs/>
          <w:lang w:val="es-ES"/>
        </w:rPr>
        <w:t>°C</w:t>
      </w:r>
      <w:r w:rsidR="000C27FC" w:rsidRPr="00185F90">
        <w:rPr>
          <w:bCs/>
          <w:lang w:val="es-ES"/>
        </w:rPr>
        <w:t xml:space="preserve"> </w:t>
      </w:r>
      <w:ins w:id="603" w:author="Lucio Vera" w:date="2020-12-05T16:51:00Z">
        <w:del w:id="604" w:author="Microsoft Office User" w:date="2020-12-07T19:41:00Z">
          <w:r w:rsidR="00A13851" w:rsidRPr="00185F90" w:rsidDel="000C27FC">
            <w:rPr>
              <w:bCs/>
              <w:lang w:val="es-ES"/>
            </w:rPr>
            <w:delText xml:space="preserve">que temp? </w:delText>
          </w:r>
        </w:del>
      </w:ins>
      <w:r w:rsidRPr="00185F90">
        <w:rPr>
          <w:bCs/>
          <w:lang w:val="es-ES"/>
        </w:rPr>
        <w:t>y subcultivando cada semana hasta completar 100 pasajes.</w:t>
      </w:r>
      <w:ins w:id="605" w:author="Microsoft Office User" w:date="2020-12-10T09:57:00Z">
        <w:r w:rsidR="00185F90">
          <w:rPr>
            <w:bCs/>
            <w:lang w:val="es-ES"/>
          </w:rPr>
          <w:t xml:space="preserve"> Se guardó en congelación en agua y glicerol</w:t>
        </w:r>
      </w:ins>
      <w:r w:rsidRPr="00185F90">
        <w:rPr>
          <w:bCs/>
          <w:lang w:val="es-ES"/>
        </w:rPr>
        <w:t xml:space="preserve"> </w:t>
      </w:r>
      <w:del w:id="606" w:author="Microsoft Office User" w:date="2020-12-10T09:57:00Z">
        <w:r w:rsidRPr="00185F90" w:rsidDel="00185F90">
          <w:rPr>
            <w:bCs/>
            <w:shd w:val="clear" w:color="auto" w:fill="00B0F0"/>
            <w:lang w:val="es-ES"/>
            <w:rPrChange w:id="607" w:author="Microsoft Office User" w:date="2020-12-10T09:57:00Z">
              <w:rPr>
                <w:bCs/>
                <w:lang w:val="es-ES"/>
              </w:rPr>
            </w:rPrChange>
          </w:rPr>
          <w:delText xml:space="preserve">Se guardó en congelación </w:delText>
        </w:r>
      </w:del>
      <w:ins w:id="608" w:author="Lucio Vera" w:date="2020-12-05T16:51:00Z">
        <w:del w:id="609" w:author="Microsoft Office User" w:date="2020-12-10T09:56:00Z">
          <w:r w:rsidR="00A13851" w:rsidRPr="00185F90" w:rsidDel="00185F90">
            <w:rPr>
              <w:bCs/>
              <w:shd w:val="clear" w:color="auto" w:fill="00B0F0"/>
              <w:lang w:val="es-ES"/>
              <w:rPrChange w:id="610" w:author="Microsoft Office User" w:date="2020-12-10T09:57:00Z">
                <w:rPr>
                  <w:bCs/>
                  <w:lang w:val="es-ES"/>
                </w:rPr>
              </w:rPrChange>
            </w:rPr>
            <w:delText>en agua</w:delText>
          </w:r>
        </w:del>
      </w:ins>
      <w:ins w:id="611" w:author="Lucio Vera" w:date="2020-12-05T16:52:00Z">
        <w:del w:id="612" w:author="Microsoft Office User" w:date="2020-12-10T09:56:00Z">
          <w:r w:rsidR="00A13851" w:rsidRPr="00185F90" w:rsidDel="00185F90">
            <w:rPr>
              <w:bCs/>
              <w:shd w:val="clear" w:color="auto" w:fill="00B0F0"/>
              <w:lang w:val="es-ES"/>
              <w:rPrChange w:id="613" w:author="Microsoft Office User" w:date="2020-12-10T09:57:00Z">
                <w:rPr>
                  <w:bCs/>
                  <w:lang w:val="es-ES"/>
                </w:rPr>
              </w:rPrChange>
            </w:rPr>
            <w:delText>?</w:delText>
          </w:r>
        </w:del>
      </w:ins>
      <w:ins w:id="614" w:author="Lucio Vera" w:date="2020-12-05T16:51:00Z">
        <w:del w:id="615" w:author="Microsoft Office User" w:date="2020-12-10T09:56:00Z">
          <w:r w:rsidR="00A13851" w:rsidRPr="00185F90" w:rsidDel="00185F90">
            <w:rPr>
              <w:bCs/>
              <w:shd w:val="clear" w:color="auto" w:fill="00B0F0"/>
              <w:lang w:val="es-ES"/>
              <w:rPrChange w:id="616" w:author="Microsoft Office User" w:date="2020-12-10T09:57:00Z">
                <w:rPr>
                  <w:bCs/>
                  <w:lang w:val="es-ES"/>
                </w:rPr>
              </w:rPrChange>
            </w:rPr>
            <w:delText>,</w:delText>
          </w:r>
          <w:r w:rsidR="00A13851" w:rsidRPr="00185F90" w:rsidDel="00185F90">
            <w:rPr>
              <w:bCs/>
              <w:lang w:val="es-ES"/>
            </w:rPr>
            <w:delText xml:space="preserve"> en leche?</w:delText>
          </w:r>
        </w:del>
        <w:del w:id="617" w:author="Microsoft Office User" w:date="2020-12-10T09:57:00Z">
          <w:r w:rsidR="00A13851" w:rsidRPr="00185F90" w:rsidDel="00185F90">
            <w:rPr>
              <w:bCs/>
              <w:lang w:val="es-ES"/>
            </w:rPr>
            <w:delText xml:space="preserve"> </w:delText>
          </w:r>
        </w:del>
      </w:ins>
      <w:del w:id="618" w:author="Microsoft Office User" w:date="2020-12-10T09:57:00Z">
        <w:r w:rsidRPr="00185F90" w:rsidDel="00185F90">
          <w:rPr>
            <w:bCs/>
            <w:lang w:val="es-ES"/>
          </w:rPr>
          <w:delText xml:space="preserve">la </w:delText>
        </w:r>
      </w:del>
      <w:r w:rsidRPr="00185F90">
        <w:rPr>
          <w:bCs/>
          <w:lang w:val="es-ES"/>
        </w:rPr>
        <w:t>cepa de cada 5 pasajes.</w:t>
      </w:r>
      <w:r w:rsidRPr="00CA6198">
        <w:rPr>
          <w:bCs/>
          <w:lang w:val="es-ES"/>
        </w:rPr>
        <w:t xml:space="preserve"> </w:t>
      </w:r>
    </w:p>
    <w:p w:rsidR="00CA6198" w:rsidRPr="00CA6198" w:rsidRDefault="00CA6198" w:rsidP="00CA6198">
      <w:pPr>
        <w:spacing w:line="480" w:lineRule="auto"/>
        <w:jc w:val="both"/>
        <w:rPr>
          <w:bCs/>
          <w:lang w:val="es-ES"/>
        </w:rPr>
      </w:pPr>
    </w:p>
    <w:p w:rsidR="00CA6198" w:rsidRPr="00CA6198" w:rsidRDefault="00CA6198" w:rsidP="00CA6198">
      <w:pPr>
        <w:spacing w:line="480" w:lineRule="auto"/>
        <w:rPr>
          <w:b/>
          <w:i/>
          <w:iCs/>
          <w:lang w:val="es-ES"/>
        </w:rPr>
      </w:pPr>
      <w:r w:rsidRPr="00CA6198">
        <w:rPr>
          <w:b/>
          <w:lang w:val="es-ES"/>
        </w:rPr>
        <w:t xml:space="preserve">Infección de la línea celular monocítica THP-1 con </w:t>
      </w:r>
      <w:r w:rsidRPr="00CA6198">
        <w:rPr>
          <w:b/>
          <w:i/>
          <w:iCs/>
          <w:lang w:val="es-ES"/>
        </w:rPr>
        <w:t xml:space="preserve">C. </w:t>
      </w:r>
      <w:r w:rsidR="005678D7">
        <w:rPr>
          <w:b/>
          <w:i/>
          <w:iCs/>
          <w:lang w:val="es-ES"/>
        </w:rPr>
        <w:t>i</w:t>
      </w:r>
      <w:r w:rsidRPr="00CA6198">
        <w:rPr>
          <w:b/>
          <w:i/>
          <w:iCs/>
          <w:lang w:val="es-ES"/>
        </w:rPr>
        <w:t>mmitis</w:t>
      </w:r>
    </w:p>
    <w:p w:rsidR="00CA6198" w:rsidRPr="00CA6198" w:rsidRDefault="00CA6198" w:rsidP="00CA6198">
      <w:pPr>
        <w:spacing w:line="480" w:lineRule="auto"/>
        <w:rPr>
          <w:i/>
          <w:iCs/>
          <w:lang w:val="es-ES"/>
        </w:rPr>
      </w:pPr>
      <w:r w:rsidRPr="00CA6198">
        <w:rPr>
          <w:i/>
          <w:iCs/>
          <w:lang w:val="es-ES"/>
        </w:rPr>
        <w:t>Cultivo y Mantenimiento de la Línea Celular THP-1</w:t>
      </w:r>
    </w:p>
    <w:p w:rsidR="00CA6198" w:rsidRPr="00CA6198" w:rsidRDefault="00CA6198" w:rsidP="00CA6198">
      <w:pPr>
        <w:spacing w:line="480" w:lineRule="auto"/>
        <w:rPr>
          <w:iCs/>
          <w:lang w:val="es-ES"/>
        </w:rPr>
      </w:pPr>
      <w:r w:rsidRPr="00CA6198">
        <w:rPr>
          <w:iCs/>
          <w:lang w:val="es-ES"/>
        </w:rPr>
        <w:t xml:space="preserve">     La línea celular THP-1 es una línea celular de monocitos humanos originada de un paciente con leucemia monocítica aguda (ATCC: TIB-202), y ha sido ampliamente usada para el estudio de la patogénesis de </w:t>
      </w:r>
      <w:r w:rsidRPr="00CA6198">
        <w:rPr>
          <w:i/>
          <w:iCs/>
          <w:lang w:val="es-ES"/>
        </w:rPr>
        <w:t>M. tuberculosis</w:t>
      </w:r>
      <w:r w:rsidRPr="00CA6198">
        <w:rPr>
          <w:iCs/>
          <w:lang w:val="es-ES"/>
        </w:rPr>
        <w:t>.</w:t>
      </w:r>
      <w:del w:id="619" w:author="Microsoft Office User" w:date="2020-12-07T21:16:00Z">
        <w:r w:rsidR="009C2CEF" w:rsidDel="000C27FC">
          <w:rPr>
            <w:iCs/>
            <w:vertAlign w:val="superscript"/>
            <w:lang w:val="es-ES"/>
          </w:rPr>
          <w:delText>2</w:delText>
        </w:r>
      </w:del>
      <w:ins w:id="620" w:author="Microsoft Office User" w:date="2020-12-07T21:16:00Z">
        <w:r w:rsidR="000C27FC">
          <w:rPr>
            <w:iCs/>
            <w:vertAlign w:val="superscript"/>
            <w:lang w:val="es-ES"/>
          </w:rPr>
          <w:t>19-24</w:t>
        </w:r>
      </w:ins>
      <w:del w:id="621" w:author="Microsoft Office User" w:date="2020-12-07T21:16:00Z">
        <w:r w:rsidR="009C2CEF" w:rsidDel="000C27FC">
          <w:rPr>
            <w:iCs/>
            <w:vertAlign w:val="superscript"/>
            <w:lang w:val="es-ES"/>
          </w:rPr>
          <w:delText>2</w:delText>
        </w:r>
        <w:r w:rsidRPr="00CA6198" w:rsidDel="000C27FC">
          <w:rPr>
            <w:iCs/>
            <w:vertAlign w:val="superscript"/>
            <w:lang w:val="es-ES"/>
          </w:rPr>
          <w:delText>-2</w:delText>
        </w:r>
        <w:r w:rsidR="009C2CEF" w:rsidDel="000C27FC">
          <w:rPr>
            <w:iCs/>
            <w:vertAlign w:val="superscript"/>
            <w:lang w:val="es-ES"/>
          </w:rPr>
          <w:delText>7</w:delText>
        </w:r>
      </w:del>
    </w:p>
    <w:p w:rsidR="00CA6198" w:rsidRPr="00CA6198" w:rsidRDefault="00CA6198" w:rsidP="00CA6198">
      <w:pPr>
        <w:spacing w:line="480" w:lineRule="auto"/>
        <w:rPr>
          <w:iCs/>
          <w:lang w:val="es-ES"/>
        </w:rPr>
      </w:pPr>
      <w:r w:rsidRPr="00CA6198">
        <w:rPr>
          <w:iCs/>
          <w:lang w:val="es-ES"/>
        </w:rPr>
        <w:t xml:space="preserve">     La</w:t>
      </w:r>
      <w:ins w:id="622" w:author="Microsoft Office User" w:date="2020-12-07T19:41:00Z">
        <w:r w:rsidR="000C27FC">
          <w:rPr>
            <w:iCs/>
            <w:lang w:val="es-ES"/>
          </w:rPr>
          <w:t>s</w:t>
        </w:r>
      </w:ins>
      <w:r w:rsidRPr="00CA6198">
        <w:rPr>
          <w:iCs/>
          <w:lang w:val="es-ES"/>
        </w:rPr>
        <w:t xml:space="preserve"> células THP-1 se mantuvieron en medio de cultivo RPMI (</w:t>
      </w:r>
      <w:proofErr w:type="spellStart"/>
      <w:r w:rsidRPr="00CA6198">
        <w:rPr>
          <w:iCs/>
          <w:lang w:val="es-ES"/>
        </w:rPr>
        <w:t>Gibco</w:t>
      </w:r>
      <w:proofErr w:type="spellEnd"/>
      <w:r w:rsidRPr="00CA6198">
        <w:rPr>
          <w:iCs/>
          <w:lang w:val="es-ES"/>
        </w:rPr>
        <w:t>/Invitrogen, Grand Island, N.Y., USA) adicionado con 10 % de suero fetal bovino (SFB) (</w:t>
      </w:r>
      <w:proofErr w:type="spellStart"/>
      <w:r w:rsidRPr="00CA6198">
        <w:rPr>
          <w:iCs/>
          <w:lang w:val="es-ES"/>
        </w:rPr>
        <w:t>Equitech-Bio</w:t>
      </w:r>
      <w:proofErr w:type="spellEnd"/>
      <w:r w:rsidRPr="00CA6198">
        <w:rPr>
          <w:iCs/>
          <w:lang w:val="es-ES"/>
        </w:rPr>
        <w:t xml:space="preserve">, </w:t>
      </w:r>
      <w:proofErr w:type="spellStart"/>
      <w:r w:rsidRPr="00CA6198">
        <w:rPr>
          <w:iCs/>
          <w:lang w:val="es-ES"/>
        </w:rPr>
        <w:t>Kerrville</w:t>
      </w:r>
      <w:proofErr w:type="spellEnd"/>
      <w:r w:rsidRPr="00CA6198">
        <w:rPr>
          <w:iCs/>
          <w:lang w:val="es-ES"/>
        </w:rPr>
        <w:t xml:space="preserve">, Texas, USA) y 1 </w:t>
      </w:r>
      <w:proofErr w:type="spellStart"/>
      <w:r w:rsidRPr="00CA6198">
        <w:rPr>
          <w:iCs/>
          <w:lang w:val="es-ES"/>
        </w:rPr>
        <w:t>mM</w:t>
      </w:r>
      <w:proofErr w:type="spellEnd"/>
      <w:r w:rsidRPr="00CA6198">
        <w:rPr>
          <w:iCs/>
          <w:lang w:val="es-ES"/>
        </w:rPr>
        <w:t xml:space="preserve"> de piruvato de sodio (Sigma </w:t>
      </w:r>
      <w:proofErr w:type="spellStart"/>
      <w:r w:rsidRPr="00CA6198">
        <w:rPr>
          <w:iCs/>
          <w:lang w:val="es-ES"/>
        </w:rPr>
        <w:t>Chemical</w:t>
      </w:r>
      <w:proofErr w:type="spellEnd"/>
      <w:r w:rsidRPr="00CA6198">
        <w:rPr>
          <w:iCs/>
          <w:lang w:val="es-ES"/>
        </w:rPr>
        <w:t xml:space="preserve"> Co, St. Louis, MO, USA). La línea celular creció en suspensión y el subcultivo se realizó cada 4 </w:t>
      </w:r>
      <w:r w:rsidRPr="00CA6198">
        <w:rPr>
          <w:iCs/>
          <w:lang w:val="es-ES"/>
        </w:rPr>
        <w:lastRenderedPageBreak/>
        <w:t>días con un inóculo de 1 X 10</w:t>
      </w:r>
      <w:r w:rsidRPr="00CA6198">
        <w:rPr>
          <w:iCs/>
          <w:vertAlign w:val="superscript"/>
          <w:lang w:val="es-ES"/>
        </w:rPr>
        <w:t>5</w:t>
      </w:r>
      <w:r w:rsidRPr="00CA6198">
        <w:rPr>
          <w:iCs/>
          <w:lang w:val="es-ES"/>
        </w:rPr>
        <w:t xml:space="preserve"> células por mililitro. Los cultivos fueron observados diariamente al microscopio para comprobar su buen estado.</w:t>
      </w:r>
    </w:p>
    <w:p w:rsidR="00CA6198" w:rsidRPr="00CA6198" w:rsidRDefault="00CA6198" w:rsidP="00CA6198">
      <w:pPr>
        <w:spacing w:line="480" w:lineRule="auto"/>
        <w:rPr>
          <w:iCs/>
          <w:lang w:val="es-ES"/>
        </w:rPr>
      </w:pPr>
    </w:p>
    <w:p w:rsidR="00CA6198" w:rsidRPr="00CA6198" w:rsidRDefault="00CA6198" w:rsidP="00CA6198">
      <w:pPr>
        <w:spacing w:line="480" w:lineRule="auto"/>
        <w:rPr>
          <w:i/>
          <w:iCs/>
          <w:lang w:val="es-ES"/>
        </w:rPr>
      </w:pPr>
      <w:r w:rsidRPr="00CA6198">
        <w:rPr>
          <w:i/>
          <w:iCs/>
          <w:lang w:val="es-ES"/>
        </w:rPr>
        <w:t>Transformación de la Línea Celular THP-1</w:t>
      </w:r>
    </w:p>
    <w:p w:rsidR="00CA6198" w:rsidRPr="00CA6198" w:rsidRDefault="00CA6198" w:rsidP="00CA6198">
      <w:pPr>
        <w:spacing w:line="480" w:lineRule="auto"/>
        <w:rPr>
          <w:iCs/>
          <w:lang w:val="es-ES"/>
        </w:rPr>
      </w:pPr>
      <w:r w:rsidRPr="00CA6198">
        <w:rPr>
          <w:iCs/>
          <w:lang w:val="es-ES"/>
        </w:rPr>
        <w:t xml:space="preserve">     La línea celular THP-1 fue transformada a células con características de macrófagos mediante la adición de ésteres de forbol.</w:t>
      </w:r>
      <w:r w:rsidR="00D35BC6">
        <w:rPr>
          <w:iCs/>
          <w:vertAlign w:val="superscript"/>
          <w:lang w:val="es-ES"/>
        </w:rPr>
        <w:t>2</w:t>
      </w:r>
      <w:ins w:id="623" w:author="Microsoft Office User" w:date="2020-12-07T21:30:00Z">
        <w:r w:rsidR="000C27FC">
          <w:rPr>
            <w:iCs/>
            <w:vertAlign w:val="superscript"/>
            <w:lang w:val="es-ES"/>
          </w:rPr>
          <w:t>5</w:t>
        </w:r>
      </w:ins>
      <w:del w:id="624" w:author="Microsoft Office User" w:date="2020-12-07T21:16:00Z">
        <w:r w:rsidR="00D35BC6" w:rsidDel="000C27FC">
          <w:rPr>
            <w:iCs/>
            <w:vertAlign w:val="superscript"/>
            <w:lang w:val="es-ES"/>
          </w:rPr>
          <w:delText>3</w:delText>
        </w:r>
      </w:del>
      <w:r w:rsidRPr="00CA6198">
        <w:rPr>
          <w:iCs/>
          <w:lang w:val="es-ES"/>
        </w:rPr>
        <w:t xml:space="preserve"> Previo a la transformación, las células se cultivaron en ausencia de piruvato de sodio por al menos tres pases. Los cultivos de 4 días de crecimiento fueron concentrados por centrifugación en tubos cónicos de polipropileno de 50 ml a 1,000 X g por 5 min a temperatura ambiente (TA). Posteriormente la densidad celular se ajustó a 4 X 10</w:t>
      </w:r>
      <w:r w:rsidRPr="00CA6198">
        <w:rPr>
          <w:iCs/>
          <w:vertAlign w:val="superscript"/>
          <w:lang w:val="es-ES"/>
        </w:rPr>
        <w:t>5</w:t>
      </w:r>
      <w:r w:rsidRPr="00CA6198">
        <w:rPr>
          <w:iCs/>
          <w:lang w:val="es-ES"/>
        </w:rPr>
        <w:t xml:space="preserve"> células/ml con medio RPMI-SFB adicionado con 2 </w:t>
      </w:r>
      <w:r w:rsidRPr="00CA6198">
        <w:rPr>
          <w:iCs/>
        </w:rPr>
        <w:t>μl</w:t>
      </w:r>
      <w:r w:rsidRPr="00CA6198">
        <w:rPr>
          <w:iCs/>
          <w:lang w:val="es-ES"/>
        </w:rPr>
        <w:t xml:space="preserve"> de una solución 10 </w:t>
      </w:r>
      <w:proofErr w:type="spellStart"/>
      <w:r w:rsidRPr="00CA6198">
        <w:rPr>
          <w:iCs/>
          <w:lang w:val="es-ES"/>
        </w:rPr>
        <w:t>μM</w:t>
      </w:r>
      <w:proofErr w:type="spellEnd"/>
      <w:r w:rsidRPr="00CA6198">
        <w:rPr>
          <w:iCs/>
          <w:lang w:val="es-ES"/>
        </w:rPr>
        <w:t xml:space="preserve"> de Forbol-12-miristato-13-acetato (PMA) (</w:t>
      </w:r>
      <w:proofErr w:type="spellStart"/>
      <w:r w:rsidRPr="00CA6198">
        <w:rPr>
          <w:iCs/>
          <w:lang w:val="es-ES"/>
        </w:rPr>
        <w:t>Calbiochem</w:t>
      </w:r>
      <w:proofErr w:type="spellEnd"/>
      <w:r w:rsidRPr="00CA6198">
        <w:rPr>
          <w:iCs/>
          <w:lang w:val="es-ES"/>
        </w:rPr>
        <w:t xml:space="preserve"> </w:t>
      </w:r>
      <w:proofErr w:type="spellStart"/>
      <w:r w:rsidRPr="00CA6198">
        <w:rPr>
          <w:iCs/>
          <w:lang w:val="es-ES"/>
        </w:rPr>
        <w:t>Bioscience</w:t>
      </w:r>
      <w:proofErr w:type="spellEnd"/>
      <w:r w:rsidRPr="00CA6198">
        <w:rPr>
          <w:iCs/>
          <w:lang w:val="es-ES"/>
        </w:rPr>
        <w:t xml:space="preserve">, </w:t>
      </w:r>
      <w:proofErr w:type="spellStart"/>
      <w:r w:rsidRPr="00CA6198">
        <w:rPr>
          <w:iCs/>
          <w:lang w:val="es-ES"/>
        </w:rPr>
        <w:t>Darmstadt</w:t>
      </w:r>
      <w:proofErr w:type="spellEnd"/>
      <w:r w:rsidRPr="00CA6198">
        <w:rPr>
          <w:iCs/>
          <w:lang w:val="es-ES"/>
        </w:rPr>
        <w:t>, Alemania) por cada mililitro de medio y se distribuyó a 1 ml de la suspensión celular a cada pozo de una microplaca de 24 pozos. Los cultivos se incubaron a 37 °C por 48 h en atmósfera de CO</w:t>
      </w:r>
      <w:r w:rsidRPr="00CA6198">
        <w:rPr>
          <w:iCs/>
          <w:vertAlign w:val="subscript"/>
          <w:lang w:val="es-ES"/>
        </w:rPr>
        <w:t>2</w:t>
      </w:r>
      <w:r w:rsidRPr="00CA6198">
        <w:rPr>
          <w:iCs/>
          <w:lang w:val="es-ES"/>
        </w:rPr>
        <w:t xml:space="preserve"> al 5 %, luego se retiró el medio de cultivo con vacío suave y se agregó 1 ml de medio RPMI-SFB fresco incubándose por otras 48 h en las mismas condiciones, después de hacer este proceso los monocitos fueron transformados a macrófagos y estuvieron listos para los ensayos a realizar.</w:t>
      </w:r>
    </w:p>
    <w:p w:rsidR="00CA6198" w:rsidRPr="00CA6198" w:rsidRDefault="00CA6198" w:rsidP="00CA6198">
      <w:pPr>
        <w:spacing w:line="480" w:lineRule="auto"/>
        <w:rPr>
          <w:iCs/>
          <w:lang w:val="es-ES"/>
        </w:rPr>
      </w:pPr>
    </w:p>
    <w:p w:rsidR="00CA6198" w:rsidRPr="00CA6198" w:rsidRDefault="00CA6198" w:rsidP="00CA6198">
      <w:pPr>
        <w:spacing w:line="480" w:lineRule="auto"/>
        <w:rPr>
          <w:i/>
          <w:iCs/>
          <w:lang w:val="es-ES"/>
        </w:rPr>
      </w:pPr>
      <w:r w:rsidRPr="00CA6198">
        <w:rPr>
          <w:i/>
          <w:iCs/>
          <w:lang w:val="es-ES"/>
        </w:rPr>
        <w:t xml:space="preserve">Preparación de la suspensión de artroconidias de C. immitis: </w:t>
      </w:r>
    </w:p>
    <w:p w:rsidR="005678D7" w:rsidRDefault="00CA6198" w:rsidP="00CA6198">
      <w:pPr>
        <w:spacing w:line="480" w:lineRule="auto"/>
        <w:rPr>
          <w:iCs/>
          <w:lang w:val="es-ES"/>
        </w:rPr>
      </w:pPr>
      <w:r w:rsidRPr="00CA6198">
        <w:rPr>
          <w:iCs/>
          <w:lang w:val="es-ES"/>
        </w:rPr>
        <w:t xml:space="preserve">A partir de un cultivo en agar </w:t>
      </w:r>
      <w:r>
        <w:rPr>
          <w:iCs/>
          <w:lang w:val="es-ES"/>
        </w:rPr>
        <w:t xml:space="preserve">dextrosa </w:t>
      </w:r>
      <w:r w:rsidRPr="00CA6198">
        <w:rPr>
          <w:iCs/>
          <w:lang w:val="es-ES"/>
        </w:rPr>
        <w:t>Sabo</w:t>
      </w:r>
      <w:r>
        <w:rPr>
          <w:iCs/>
          <w:lang w:val="es-ES"/>
        </w:rPr>
        <w:t>u</w:t>
      </w:r>
      <w:r w:rsidRPr="00CA6198">
        <w:rPr>
          <w:iCs/>
          <w:lang w:val="es-ES"/>
        </w:rPr>
        <w:t xml:space="preserve">raud por 2 semanas de la cepa parental y el pase 100 se colectaron las artroconidias para su conteo y uso posterior.  Se añadieron 10 ml de búfer PBS al cultivo en agar </w:t>
      </w:r>
      <w:r>
        <w:rPr>
          <w:iCs/>
          <w:lang w:val="es-ES"/>
        </w:rPr>
        <w:t xml:space="preserve">dextrosa </w:t>
      </w:r>
      <w:r w:rsidRPr="00CA6198">
        <w:rPr>
          <w:iCs/>
          <w:lang w:val="es-ES"/>
        </w:rPr>
        <w:t>Sabo</w:t>
      </w:r>
      <w:r>
        <w:rPr>
          <w:iCs/>
          <w:lang w:val="es-ES"/>
        </w:rPr>
        <w:t>u</w:t>
      </w:r>
      <w:r w:rsidRPr="00CA6198">
        <w:rPr>
          <w:iCs/>
          <w:lang w:val="es-ES"/>
        </w:rPr>
        <w:t xml:space="preserve">raud y se raspó con un asa de plástico para despegar las artroconidias. La suspensión resultante se colocó en un tubo </w:t>
      </w:r>
      <w:proofErr w:type="spellStart"/>
      <w:r w:rsidRPr="00CA6198">
        <w:rPr>
          <w:iCs/>
          <w:lang w:val="es-ES"/>
        </w:rPr>
        <w:t>Falcon</w:t>
      </w:r>
      <w:proofErr w:type="spellEnd"/>
      <w:r w:rsidRPr="00CA6198">
        <w:rPr>
          <w:iCs/>
          <w:lang w:val="es-ES"/>
        </w:rPr>
        <w:t xml:space="preserve"> </w:t>
      </w:r>
      <w:r w:rsidRPr="00CA6198">
        <w:rPr>
          <w:iCs/>
          <w:lang w:val="es-ES"/>
        </w:rPr>
        <w:lastRenderedPageBreak/>
        <w:t xml:space="preserve">utilizando una pipeta Pasteur y haciéndolo pasar sobre un </w:t>
      </w:r>
      <w:del w:id="625" w:author="Microsoft Office User" w:date="2020-12-09T12:02:00Z">
        <w:r w:rsidRPr="00CA6198" w:rsidDel="00781E02">
          <w:rPr>
            <w:iCs/>
            <w:lang w:val="es-ES"/>
          </w:rPr>
          <w:delText xml:space="preserve">Micro </w:delText>
        </w:r>
      </w:del>
      <w:ins w:id="626" w:author="Microsoft Office User" w:date="2020-12-09T12:03:00Z">
        <w:r w:rsidR="00781E02">
          <w:rPr>
            <w:iCs/>
            <w:lang w:val="es-ES"/>
          </w:rPr>
          <w:t>Micro</w:t>
        </w:r>
      </w:ins>
      <w:ins w:id="627" w:author="Microsoft Office User" w:date="2020-12-09T12:02:00Z">
        <w:r w:rsidR="00781E02" w:rsidRPr="00CA6198">
          <w:rPr>
            <w:iCs/>
            <w:lang w:val="es-ES"/>
          </w:rPr>
          <w:t xml:space="preserve"> </w:t>
        </w:r>
      </w:ins>
      <w:proofErr w:type="spellStart"/>
      <w:r w:rsidRPr="00CA6198">
        <w:rPr>
          <w:iCs/>
          <w:lang w:val="es-ES"/>
        </w:rPr>
        <w:t>Cloth</w:t>
      </w:r>
      <w:proofErr w:type="spellEnd"/>
      <w:r w:rsidRPr="00CA6198">
        <w:rPr>
          <w:iCs/>
          <w:lang w:val="es-ES"/>
        </w:rPr>
        <w:t xml:space="preserve"> </w:t>
      </w:r>
      <w:proofErr w:type="spellStart"/>
      <w:r w:rsidRPr="00CA6198">
        <w:rPr>
          <w:iCs/>
          <w:lang w:val="es-ES"/>
        </w:rPr>
        <w:t>Filter</w:t>
      </w:r>
      <w:proofErr w:type="spellEnd"/>
      <w:ins w:id="628" w:author="Lucio Vera" w:date="2020-12-07T14:37:00Z">
        <w:r w:rsidR="00052A41">
          <w:rPr>
            <w:iCs/>
            <w:lang w:val="es-ES"/>
          </w:rPr>
          <w:t xml:space="preserve"> (</w:t>
        </w:r>
      </w:ins>
      <w:ins w:id="629" w:author="Microsoft Office User" w:date="2020-12-09T12:03:00Z">
        <w:r w:rsidR="00781E02">
          <w:rPr>
            <w:iCs/>
            <w:lang w:val="es-ES"/>
          </w:rPr>
          <w:t xml:space="preserve">EMD </w:t>
        </w:r>
        <w:proofErr w:type="spellStart"/>
        <w:r w:rsidR="00781E02">
          <w:rPr>
            <w:iCs/>
            <w:lang w:val="es-ES"/>
          </w:rPr>
          <w:t>Milipore</w:t>
        </w:r>
        <w:proofErr w:type="spellEnd"/>
        <w:r w:rsidR="00781E02">
          <w:rPr>
            <w:iCs/>
            <w:lang w:val="es-ES"/>
          </w:rPr>
          <w:t xml:space="preserve"> </w:t>
        </w:r>
        <w:proofErr w:type="spellStart"/>
        <w:r w:rsidR="00781E02">
          <w:rPr>
            <w:iCs/>
            <w:lang w:val="es-ES"/>
          </w:rPr>
          <w:t>Corp</w:t>
        </w:r>
        <w:proofErr w:type="spellEnd"/>
        <w:r w:rsidR="00781E02">
          <w:rPr>
            <w:iCs/>
            <w:lang w:val="es-ES"/>
          </w:rPr>
          <w:t xml:space="preserve">, </w:t>
        </w:r>
        <w:proofErr w:type="spellStart"/>
        <w:r w:rsidR="00781E02">
          <w:rPr>
            <w:iCs/>
            <w:lang w:val="es-ES"/>
          </w:rPr>
          <w:t>Billerica</w:t>
        </w:r>
        <w:proofErr w:type="spellEnd"/>
        <w:r w:rsidR="00781E02">
          <w:rPr>
            <w:iCs/>
            <w:lang w:val="es-ES"/>
          </w:rPr>
          <w:t>, MA, USA</w:t>
        </w:r>
      </w:ins>
      <w:ins w:id="630" w:author="Lucio Vera" w:date="2020-12-07T14:37:00Z">
        <w:del w:id="631" w:author="Microsoft Office User" w:date="2020-12-09T12:03:00Z">
          <w:r w:rsidR="00052A41" w:rsidDel="00781E02">
            <w:rPr>
              <w:iCs/>
              <w:lang w:val="es-ES"/>
            </w:rPr>
            <w:delText>Marca</w:delText>
          </w:r>
        </w:del>
        <w:r w:rsidR="00052A41">
          <w:rPr>
            <w:iCs/>
            <w:lang w:val="es-ES"/>
          </w:rPr>
          <w:t xml:space="preserve">) </w:t>
        </w:r>
      </w:ins>
      <w:r w:rsidRPr="00CA6198">
        <w:rPr>
          <w:iCs/>
          <w:lang w:val="es-ES"/>
        </w:rPr>
        <w:t xml:space="preserve"> con la finalidad de separar artroconidias de micelios. De esta suspensión se tomaron 100 </w:t>
      </w:r>
      <w:r w:rsidRPr="00CA6198">
        <w:rPr>
          <w:color w:val="000000"/>
        </w:rPr>
        <w:t>μ</w:t>
      </w:r>
      <w:r w:rsidRPr="00CA6198">
        <w:rPr>
          <w:iCs/>
          <w:lang w:val="es-ES"/>
        </w:rPr>
        <w:t xml:space="preserve">l y se añadieron 100 </w:t>
      </w:r>
      <w:r w:rsidRPr="00CA6198">
        <w:rPr>
          <w:color w:val="000000"/>
        </w:rPr>
        <w:t>μ</w:t>
      </w:r>
      <w:r w:rsidRPr="00CA6198">
        <w:rPr>
          <w:iCs/>
          <w:lang w:val="es-ES"/>
        </w:rPr>
        <w:t>l de formol al 10% reposando por 1 h</w:t>
      </w:r>
      <w:r>
        <w:rPr>
          <w:iCs/>
          <w:lang w:val="es-ES"/>
        </w:rPr>
        <w:t>ora</w:t>
      </w:r>
      <w:r w:rsidRPr="00CA6198">
        <w:rPr>
          <w:iCs/>
          <w:lang w:val="es-ES"/>
        </w:rPr>
        <w:t xml:space="preserve"> para inactivar. Después de la inactivación se realizó el conteo de las artroconidias en una cámara de </w:t>
      </w:r>
      <w:proofErr w:type="spellStart"/>
      <w:r w:rsidRPr="00CA6198">
        <w:rPr>
          <w:iCs/>
          <w:lang w:val="es-ES"/>
        </w:rPr>
        <w:t>Neubauer</w:t>
      </w:r>
      <w:proofErr w:type="spellEnd"/>
      <w:r w:rsidR="005678D7">
        <w:rPr>
          <w:iCs/>
          <w:lang w:val="es-ES"/>
        </w:rPr>
        <w:t xml:space="preserve"> (Figura </w:t>
      </w:r>
      <w:ins w:id="632" w:author="Microsoft Office User" w:date="2020-12-08T07:43:00Z">
        <w:r w:rsidR="00766813">
          <w:rPr>
            <w:iCs/>
            <w:lang w:val="es-ES"/>
          </w:rPr>
          <w:t>1</w:t>
        </w:r>
      </w:ins>
      <w:del w:id="633" w:author="Microsoft Office User" w:date="2020-12-08T07:43:00Z">
        <w:r w:rsidR="005678D7" w:rsidDel="00766813">
          <w:rPr>
            <w:iCs/>
            <w:lang w:val="es-ES"/>
          </w:rPr>
          <w:delText>7</w:delText>
        </w:r>
      </w:del>
      <w:r w:rsidR="005678D7">
        <w:rPr>
          <w:iCs/>
          <w:lang w:val="es-ES"/>
        </w:rPr>
        <w:t>)</w:t>
      </w:r>
      <w:r w:rsidRPr="00CA6198">
        <w:rPr>
          <w:iCs/>
          <w:lang w:val="es-ES"/>
        </w:rPr>
        <w:t xml:space="preserve">.  </w:t>
      </w:r>
    </w:p>
    <w:p w:rsidR="005678D7" w:rsidRDefault="005678D7" w:rsidP="00CA6198">
      <w:pPr>
        <w:spacing w:line="480" w:lineRule="auto"/>
        <w:rPr>
          <w:iCs/>
          <w:lang w:val="es-ES"/>
        </w:rPr>
      </w:pPr>
    </w:p>
    <w:p w:rsidR="00CA6198" w:rsidRDefault="005678D7">
      <w:pPr>
        <w:spacing w:line="480" w:lineRule="auto"/>
        <w:jc w:val="center"/>
        <w:rPr>
          <w:iCs/>
          <w:lang w:val="es-ES"/>
        </w:rPr>
        <w:pPrChange w:id="634" w:author="Microsoft Office User" w:date="2020-12-14T08:15:00Z">
          <w:pPr>
            <w:spacing w:line="480" w:lineRule="auto"/>
          </w:pPr>
        </w:pPrChange>
      </w:pPr>
      <w:r>
        <w:rPr>
          <w:iCs/>
          <w:noProof/>
          <w:lang w:val="es-ES"/>
        </w:rPr>
        <w:drawing>
          <wp:inline distT="0" distB="0" distL="0" distR="0">
            <wp:extent cx="3426246" cy="2628602"/>
            <wp:effectExtent l="0" t="0" r="317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19">
                      <a:extLst>
                        <a:ext uri="{28A0092B-C50C-407E-A947-70E740481C1C}">
                          <a14:useLocalDpi xmlns:a14="http://schemas.microsoft.com/office/drawing/2010/main" val="0"/>
                        </a:ext>
                      </a:extLst>
                    </a:blip>
                    <a:srcRect l="17863" t="8539" r="7928" b="48762"/>
                    <a:stretch/>
                  </pic:blipFill>
                  <pic:spPr bwMode="auto">
                    <a:xfrm>
                      <a:off x="0" y="0"/>
                      <a:ext cx="3433377" cy="2634073"/>
                    </a:xfrm>
                    <a:prstGeom prst="rect">
                      <a:avLst/>
                    </a:prstGeom>
                    <a:ln>
                      <a:noFill/>
                    </a:ln>
                    <a:extLst>
                      <a:ext uri="{53640926-AAD7-44D8-BBD7-CCE9431645EC}">
                        <a14:shadowObscured xmlns:a14="http://schemas.microsoft.com/office/drawing/2010/main"/>
                      </a:ext>
                    </a:extLst>
                  </pic:spPr>
                </pic:pic>
              </a:graphicData>
            </a:graphic>
          </wp:inline>
        </w:drawing>
      </w:r>
    </w:p>
    <w:p w:rsidR="005678D7" w:rsidRPr="00CA6198" w:rsidRDefault="005678D7">
      <w:pPr>
        <w:spacing w:line="480" w:lineRule="auto"/>
        <w:jc w:val="center"/>
        <w:rPr>
          <w:iCs/>
          <w:lang w:val="es-ES"/>
        </w:rPr>
        <w:pPrChange w:id="635" w:author="Microsoft Office User" w:date="2020-12-14T08:15:00Z">
          <w:pPr>
            <w:spacing w:line="480" w:lineRule="auto"/>
          </w:pPr>
        </w:pPrChange>
      </w:pPr>
      <w:r>
        <w:rPr>
          <w:iCs/>
          <w:lang w:val="es-ES"/>
        </w:rPr>
        <w:t xml:space="preserve">Figura </w:t>
      </w:r>
      <w:ins w:id="636" w:author="Microsoft Office User" w:date="2020-12-08T07:43:00Z">
        <w:r w:rsidR="00766813">
          <w:rPr>
            <w:iCs/>
            <w:lang w:val="es-ES"/>
          </w:rPr>
          <w:t>1</w:t>
        </w:r>
      </w:ins>
      <w:del w:id="637" w:author="Microsoft Office User" w:date="2020-12-08T07:43:00Z">
        <w:r w:rsidDel="00766813">
          <w:rPr>
            <w:iCs/>
            <w:lang w:val="es-ES"/>
          </w:rPr>
          <w:delText>7</w:delText>
        </w:r>
      </w:del>
      <w:r>
        <w:rPr>
          <w:iCs/>
          <w:lang w:val="es-ES"/>
        </w:rPr>
        <w:t xml:space="preserve">. Conteo de artroconidias con cámara de </w:t>
      </w:r>
      <w:proofErr w:type="spellStart"/>
      <w:r>
        <w:rPr>
          <w:iCs/>
          <w:lang w:val="es-ES"/>
        </w:rPr>
        <w:t>Neubauer</w:t>
      </w:r>
      <w:proofErr w:type="spellEnd"/>
      <w:r>
        <w:rPr>
          <w:iCs/>
          <w:lang w:val="es-ES"/>
        </w:rPr>
        <w:t>.</w:t>
      </w:r>
    </w:p>
    <w:p w:rsidR="00CA6198" w:rsidRPr="00CA6198" w:rsidRDefault="00CA6198" w:rsidP="00CA6198">
      <w:pPr>
        <w:spacing w:line="480" w:lineRule="auto"/>
        <w:jc w:val="both"/>
        <w:rPr>
          <w:bCs/>
          <w:lang w:val="es-ES"/>
        </w:rPr>
      </w:pPr>
    </w:p>
    <w:p w:rsidR="00CA6198" w:rsidRPr="00CA6198" w:rsidRDefault="00CA6198" w:rsidP="00CA6198">
      <w:pPr>
        <w:spacing w:line="480" w:lineRule="auto"/>
        <w:rPr>
          <w:i/>
          <w:iCs/>
          <w:lang w:val="es-ES"/>
        </w:rPr>
      </w:pPr>
      <w:r w:rsidRPr="00CA6198">
        <w:rPr>
          <w:i/>
          <w:iCs/>
          <w:lang w:val="es-ES"/>
        </w:rPr>
        <w:t xml:space="preserve">Estandarización de la infección en macrófagos </w:t>
      </w:r>
    </w:p>
    <w:p w:rsidR="00CA6198" w:rsidRPr="00CA6198" w:rsidRDefault="00CA6198" w:rsidP="00CA6198">
      <w:pPr>
        <w:spacing w:line="480" w:lineRule="auto"/>
        <w:rPr>
          <w:lang w:val="es-ES"/>
        </w:rPr>
      </w:pPr>
      <w:r w:rsidRPr="00CA6198">
        <w:rPr>
          <w:iCs/>
          <w:lang w:val="es-ES"/>
        </w:rPr>
        <w:t>La infección se llevó a cabo en cámaras de cultivo celular de 8 pozos que contienen 2.5 x 10</w:t>
      </w:r>
      <w:r w:rsidRPr="00CA6198">
        <w:rPr>
          <w:iCs/>
          <w:vertAlign w:val="superscript"/>
          <w:lang w:val="es-ES"/>
        </w:rPr>
        <w:t>5</w:t>
      </w:r>
      <w:r w:rsidRPr="00CA6198">
        <w:rPr>
          <w:iCs/>
          <w:lang w:val="es-ES"/>
        </w:rPr>
        <w:t xml:space="preserve"> macrófagos por pozo. Las cámaras conteniendo los macrófagos se infectaron con las suspensiones de artroconidias en RPMI 1640 con 10% de SFB a una multiplicidad de infección 20:1 (</w:t>
      </w:r>
      <w:proofErr w:type="spellStart"/>
      <w:proofErr w:type="gramStart"/>
      <w:r w:rsidRPr="00CA6198">
        <w:rPr>
          <w:iCs/>
          <w:lang w:val="es-ES"/>
        </w:rPr>
        <w:t>macrófago:artroconidias</w:t>
      </w:r>
      <w:proofErr w:type="spellEnd"/>
      <w:proofErr w:type="gramEnd"/>
      <w:r w:rsidRPr="00CA6198">
        <w:rPr>
          <w:iCs/>
          <w:lang w:val="es-ES"/>
        </w:rPr>
        <w:t>)</w:t>
      </w:r>
      <w:ins w:id="638" w:author="Microsoft Office User" w:date="2020-12-08T12:59:00Z">
        <w:r w:rsidR="00781E02">
          <w:rPr>
            <w:lang w:val="es-ES"/>
          </w:rPr>
          <w:t xml:space="preserve"> </w:t>
        </w:r>
      </w:ins>
      <w:del w:id="639" w:author="Microsoft Office User" w:date="2020-12-08T12:59:00Z">
        <w:r w:rsidRPr="00CA6198" w:rsidDel="00781E02">
          <w:rPr>
            <w:iCs/>
            <w:lang w:val="es-ES"/>
          </w:rPr>
          <w:delText xml:space="preserve">. </w:delText>
        </w:r>
        <w:r w:rsidRPr="00CA6198" w:rsidDel="00781E02">
          <w:rPr>
            <w:lang w:val="es-ES"/>
          </w:rPr>
          <w:delText xml:space="preserve"> </w:delText>
        </w:r>
      </w:del>
      <w:ins w:id="640" w:author="Microsoft Office User" w:date="2020-12-08T12:59:00Z">
        <w:r w:rsidR="00781E02">
          <w:rPr>
            <w:lang w:val="es-ES"/>
          </w:rPr>
          <w:t>preparada con adición de una mezcla de antibióticos en dilución 1:100</w:t>
        </w:r>
      </w:ins>
      <w:ins w:id="641" w:author="Microsoft Office User" w:date="2020-12-08T13:00:00Z">
        <w:r w:rsidR="00781E02">
          <w:rPr>
            <w:lang w:val="es-ES"/>
          </w:rPr>
          <w:t xml:space="preserve">. </w:t>
        </w:r>
      </w:ins>
      <w:r w:rsidRPr="00CA6198">
        <w:rPr>
          <w:lang w:val="es-ES"/>
        </w:rPr>
        <w:t xml:space="preserve">Previamente se calentó el medio RPMI sin piruvato + SFB al 10% a 37ºC en baño María. </w:t>
      </w:r>
      <w:del w:id="642" w:author="Microsoft Office User" w:date="2020-12-08T16:47:00Z">
        <w:r w:rsidR="005678D7" w:rsidDel="00781E02">
          <w:rPr>
            <w:lang w:val="es-ES"/>
          </w:rPr>
          <w:delText>Posterior a 4 horas, u</w:delText>
        </w:r>
        <w:r w:rsidRPr="00CA6198" w:rsidDel="00781E02">
          <w:rPr>
            <w:lang w:val="es-ES"/>
          </w:rPr>
          <w:delText>tilizando</w:delText>
        </w:r>
      </w:del>
      <w:ins w:id="643" w:author="Microsoft Office User" w:date="2020-12-08T16:47:00Z">
        <w:r w:rsidR="00781E02">
          <w:rPr>
            <w:lang w:val="es-ES"/>
          </w:rPr>
          <w:t>Utilizando</w:t>
        </w:r>
      </w:ins>
      <w:r w:rsidRPr="00CA6198">
        <w:rPr>
          <w:lang w:val="es-ES"/>
        </w:rPr>
        <w:t xml:space="preserve"> una micropipeta se </w:t>
      </w:r>
      <w:r w:rsidR="005678D7">
        <w:rPr>
          <w:lang w:val="es-ES"/>
        </w:rPr>
        <w:t xml:space="preserve">retiró </w:t>
      </w:r>
      <w:r w:rsidRPr="00CA6198">
        <w:rPr>
          <w:lang w:val="es-ES"/>
        </w:rPr>
        <w:t xml:space="preserve">medio de la </w:t>
      </w:r>
      <w:r w:rsidRPr="00CA6198">
        <w:rPr>
          <w:lang w:val="es-ES"/>
        </w:rPr>
        <w:lastRenderedPageBreak/>
        <w:t xml:space="preserve">cámara de 8 pozos y </w:t>
      </w:r>
      <w:r w:rsidR="005678D7">
        <w:rPr>
          <w:lang w:val="es-ES"/>
        </w:rPr>
        <w:t xml:space="preserve">se agregaron 500 </w:t>
      </w:r>
      <w:r w:rsidR="005678D7">
        <w:rPr>
          <w:lang w:val="es-ES"/>
        </w:rPr>
        <w:sym w:font="Symbol" w:char="F06D"/>
      </w:r>
      <w:r w:rsidR="005678D7">
        <w:rPr>
          <w:lang w:val="es-ES"/>
        </w:rPr>
        <w:t>l de la suspensión de artroconidias con medio RPMI que fue</w:t>
      </w:r>
      <w:del w:id="644" w:author="Microsoft Office User" w:date="2020-12-08T12:59:00Z">
        <w:r w:rsidR="005678D7" w:rsidDel="00781E02">
          <w:rPr>
            <w:lang w:val="es-ES"/>
          </w:rPr>
          <w:delText xml:space="preserve"> preparada con adición de una mezcla de antibióticos en dilución 1:100</w:delText>
        </w:r>
      </w:del>
      <w:r w:rsidR="005678D7">
        <w:rPr>
          <w:lang w:val="es-ES"/>
        </w:rPr>
        <w:t xml:space="preserve">, en </w:t>
      </w:r>
      <w:r w:rsidRPr="00CA6198">
        <w:rPr>
          <w:lang w:val="es-ES"/>
        </w:rPr>
        <w:t>el siguiente orden:</w:t>
      </w:r>
    </w:p>
    <w:p w:rsidR="00CA6198" w:rsidRPr="00CA6198" w:rsidRDefault="00CA6198" w:rsidP="00CA6198">
      <w:pPr>
        <w:pStyle w:val="Prrafodelista"/>
        <w:numPr>
          <w:ilvl w:val="0"/>
          <w:numId w:val="6"/>
        </w:numPr>
        <w:spacing w:line="480" w:lineRule="auto"/>
        <w:rPr>
          <w:lang w:val="es-ES"/>
        </w:rPr>
      </w:pPr>
      <w:r w:rsidRPr="00CA6198">
        <w:rPr>
          <w:lang w:val="es-ES"/>
        </w:rPr>
        <w:t>Pozo 1 y 5: cepa Parental 1.25x10</w:t>
      </w:r>
      <w:r w:rsidRPr="00CA6198">
        <w:rPr>
          <w:vertAlign w:val="superscript"/>
          <w:lang w:val="es-ES"/>
        </w:rPr>
        <w:t xml:space="preserve">4 </w:t>
      </w:r>
      <w:r w:rsidRPr="00CA6198">
        <w:rPr>
          <w:lang w:val="es-ES"/>
        </w:rPr>
        <w:t>artroconidias (20:1)</w:t>
      </w:r>
    </w:p>
    <w:p w:rsidR="00CA6198" w:rsidRPr="00CA6198" w:rsidRDefault="00CA6198" w:rsidP="00CA6198">
      <w:pPr>
        <w:pStyle w:val="Prrafodelista"/>
        <w:numPr>
          <w:ilvl w:val="0"/>
          <w:numId w:val="6"/>
        </w:numPr>
        <w:spacing w:line="480" w:lineRule="auto"/>
        <w:rPr>
          <w:lang w:val="es-ES"/>
        </w:rPr>
      </w:pPr>
      <w:r w:rsidRPr="00CA6198">
        <w:rPr>
          <w:lang w:val="es-ES"/>
        </w:rPr>
        <w:t>Pozo 2 y 6: Cepa P90 1.25x10</w:t>
      </w:r>
      <w:r w:rsidRPr="00CA6198">
        <w:rPr>
          <w:vertAlign w:val="superscript"/>
          <w:lang w:val="es-ES"/>
        </w:rPr>
        <w:t xml:space="preserve">4 </w:t>
      </w:r>
      <w:r w:rsidRPr="00CA6198">
        <w:rPr>
          <w:lang w:val="es-ES"/>
        </w:rPr>
        <w:t>artroconidias (20:1)</w:t>
      </w:r>
    </w:p>
    <w:p w:rsidR="00CA6198" w:rsidRPr="00CA6198" w:rsidRDefault="00CA6198" w:rsidP="00CA6198">
      <w:pPr>
        <w:pStyle w:val="Prrafodelista"/>
        <w:numPr>
          <w:ilvl w:val="0"/>
          <w:numId w:val="6"/>
        </w:numPr>
        <w:spacing w:line="480" w:lineRule="auto"/>
        <w:rPr>
          <w:lang w:val="es-ES"/>
        </w:rPr>
      </w:pPr>
      <w:r w:rsidRPr="00CA6198">
        <w:rPr>
          <w:lang w:val="es-ES"/>
        </w:rPr>
        <w:t>Pozo 3 y 7: cepa P100 1.25x10</w:t>
      </w:r>
      <w:r w:rsidRPr="00CA6198">
        <w:rPr>
          <w:vertAlign w:val="superscript"/>
          <w:lang w:val="es-ES"/>
        </w:rPr>
        <w:t xml:space="preserve">4 </w:t>
      </w:r>
      <w:r w:rsidRPr="00CA6198">
        <w:rPr>
          <w:lang w:val="es-ES"/>
        </w:rPr>
        <w:t>artroconidias (20:1)</w:t>
      </w:r>
    </w:p>
    <w:p w:rsidR="00CA6198" w:rsidRDefault="00CA6198" w:rsidP="00CA6198">
      <w:pPr>
        <w:pStyle w:val="Prrafodelista"/>
        <w:numPr>
          <w:ilvl w:val="0"/>
          <w:numId w:val="6"/>
        </w:numPr>
        <w:spacing w:line="480" w:lineRule="auto"/>
        <w:rPr>
          <w:lang w:val="es-ES"/>
        </w:rPr>
      </w:pPr>
      <w:r w:rsidRPr="00CA6198">
        <w:rPr>
          <w:lang w:val="es-ES"/>
        </w:rPr>
        <w:t>Pozo 4 y 8: se utilizaron como control</w:t>
      </w:r>
      <w:r w:rsidR="005678D7">
        <w:rPr>
          <w:lang w:val="es-ES"/>
        </w:rPr>
        <w:t xml:space="preserve"> (Figura </w:t>
      </w:r>
      <w:ins w:id="645" w:author="Microsoft Office User" w:date="2020-12-08T07:43:00Z">
        <w:r w:rsidR="00766813">
          <w:rPr>
            <w:lang w:val="es-ES"/>
          </w:rPr>
          <w:t>2</w:t>
        </w:r>
      </w:ins>
      <w:del w:id="646" w:author="Microsoft Office User" w:date="2020-12-08T07:43:00Z">
        <w:r w:rsidR="005678D7" w:rsidDel="00766813">
          <w:rPr>
            <w:lang w:val="es-ES"/>
          </w:rPr>
          <w:delText>8</w:delText>
        </w:r>
      </w:del>
      <w:r w:rsidR="005678D7">
        <w:rPr>
          <w:lang w:val="es-ES"/>
        </w:rPr>
        <w:t>)</w:t>
      </w:r>
      <w:r w:rsidRPr="00CA6198">
        <w:rPr>
          <w:lang w:val="es-ES"/>
        </w:rPr>
        <w:t>.</w:t>
      </w:r>
    </w:p>
    <w:p w:rsidR="005678D7" w:rsidRDefault="005678D7" w:rsidP="005678D7">
      <w:pPr>
        <w:spacing w:line="480" w:lineRule="auto"/>
        <w:rPr>
          <w:lang w:val="es-ES"/>
        </w:rPr>
      </w:pPr>
    </w:p>
    <w:p w:rsidR="005678D7" w:rsidRDefault="005678D7">
      <w:pPr>
        <w:spacing w:line="480" w:lineRule="auto"/>
        <w:jc w:val="center"/>
        <w:rPr>
          <w:lang w:val="es-ES"/>
        </w:rPr>
        <w:pPrChange w:id="647" w:author="Microsoft Office User" w:date="2020-12-14T08:14:00Z">
          <w:pPr>
            <w:spacing w:line="480" w:lineRule="auto"/>
          </w:pPr>
        </w:pPrChange>
      </w:pPr>
      <w:r w:rsidRPr="00CA6198">
        <w:rPr>
          <w:noProof/>
        </w:rPr>
        <w:drawing>
          <wp:inline distT="0" distB="0" distL="0" distR="0" wp14:anchorId="78661182" wp14:editId="7EBAAE0C">
            <wp:extent cx="4343400" cy="3048765"/>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809"/>
                    <a:stretch/>
                  </pic:blipFill>
                  <pic:spPr bwMode="auto">
                    <a:xfrm>
                      <a:off x="0" y="0"/>
                      <a:ext cx="4343400" cy="3048765"/>
                    </a:xfrm>
                    <a:prstGeom prst="rect">
                      <a:avLst/>
                    </a:prstGeom>
                    <a:ln>
                      <a:noFill/>
                    </a:ln>
                    <a:extLst>
                      <a:ext uri="{53640926-AAD7-44D8-BBD7-CCE9431645EC}">
                        <a14:shadowObscured xmlns:a14="http://schemas.microsoft.com/office/drawing/2010/main"/>
                      </a:ext>
                    </a:extLst>
                  </pic:spPr>
                </pic:pic>
              </a:graphicData>
            </a:graphic>
          </wp:inline>
        </w:drawing>
      </w:r>
    </w:p>
    <w:p w:rsidR="005678D7" w:rsidRPr="00CA6198" w:rsidRDefault="005678D7" w:rsidP="005678D7">
      <w:pPr>
        <w:spacing w:line="480" w:lineRule="auto"/>
        <w:rPr>
          <w:lang w:val="es-ES"/>
        </w:rPr>
      </w:pPr>
      <w:r w:rsidRPr="00CA6198">
        <w:rPr>
          <w:lang w:val="es-ES"/>
        </w:rPr>
        <w:t xml:space="preserve">Figura </w:t>
      </w:r>
      <w:ins w:id="648" w:author="Microsoft Office User" w:date="2020-12-08T07:43:00Z">
        <w:r w:rsidR="00766813">
          <w:rPr>
            <w:lang w:val="es-ES"/>
          </w:rPr>
          <w:t>2</w:t>
        </w:r>
      </w:ins>
      <w:del w:id="649" w:author="Microsoft Office User" w:date="2020-12-08T07:43:00Z">
        <w:r w:rsidDel="00766813">
          <w:rPr>
            <w:lang w:val="es-ES"/>
          </w:rPr>
          <w:delText>8</w:delText>
        </w:r>
      </w:del>
      <w:r>
        <w:rPr>
          <w:lang w:val="es-ES"/>
        </w:rPr>
        <w:t>.</w:t>
      </w:r>
      <w:r w:rsidRPr="00CA6198">
        <w:rPr>
          <w:lang w:val="es-ES"/>
        </w:rPr>
        <w:t xml:space="preserve"> Cámaras conteniendo 2.5 x 10</w:t>
      </w:r>
      <w:r w:rsidRPr="00CA6198">
        <w:rPr>
          <w:vertAlign w:val="superscript"/>
          <w:lang w:val="es-ES"/>
        </w:rPr>
        <w:t>5</w:t>
      </w:r>
      <w:r w:rsidRPr="00CA6198">
        <w:rPr>
          <w:lang w:val="es-ES"/>
        </w:rPr>
        <w:t xml:space="preserve"> macrófagos por pozo. (a) Pozo 1 con artroconidias del pase 0. (b) Pozo 2 con artroconidias del pase 90. (c) Pozo 3 con artroconidias del pase 100. (d) Pozo 4 sin artroconidias. (e) Pozo 5 con artroconidias del pase 0. (f) Pozo 6 con artroconidias del pase 90. (g) Pozo 7 con artroconidias del pase 100. (h) Pozo 8 sin artroconidias.</w:t>
      </w:r>
    </w:p>
    <w:p w:rsidR="005678D7" w:rsidRPr="005678D7" w:rsidRDefault="005678D7" w:rsidP="005678D7">
      <w:pPr>
        <w:spacing w:line="480" w:lineRule="auto"/>
        <w:rPr>
          <w:lang w:val="es-ES"/>
        </w:rPr>
      </w:pPr>
    </w:p>
    <w:p w:rsidR="00CA6198" w:rsidRPr="00CA6198" w:rsidRDefault="00781E02" w:rsidP="00CA6198">
      <w:pPr>
        <w:spacing w:line="480" w:lineRule="auto"/>
        <w:rPr>
          <w:lang w:val="es-ES"/>
        </w:rPr>
      </w:pPr>
      <w:ins w:id="650" w:author="Microsoft Office User" w:date="2020-12-08T16:49:00Z">
        <w:r>
          <w:rPr>
            <w:lang w:val="es-ES"/>
          </w:rPr>
          <w:lastRenderedPageBreak/>
          <w:t>Posterior a 4 horas, d</w:t>
        </w:r>
      </w:ins>
      <w:del w:id="651" w:author="Microsoft Office User" w:date="2020-12-08T16:49:00Z">
        <w:r w:rsidR="00CA6198" w:rsidRPr="005678D7" w:rsidDel="00781E02">
          <w:rPr>
            <w:lang w:val="es-ES"/>
          </w:rPr>
          <w:delText>D</w:delText>
        </w:r>
      </w:del>
      <w:r w:rsidR="00CA6198" w:rsidRPr="005678D7">
        <w:rPr>
          <w:lang w:val="es-ES"/>
        </w:rPr>
        <w:t>e la</w:t>
      </w:r>
      <w:ins w:id="652" w:author="Microsoft Office User" w:date="2020-12-08T16:07:00Z">
        <w:r>
          <w:rPr>
            <w:lang w:val="es-ES"/>
          </w:rPr>
          <w:t>s</w:t>
        </w:r>
      </w:ins>
      <w:r w:rsidR="00CA6198" w:rsidRPr="005678D7">
        <w:rPr>
          <w:lang w:val="es-ES"/>
        </w:rPr>
        <w:t xml:space="preserve"> primera</w:t>
      </w:r>
      <w:ins w:id="653" w:author="Microsoft Office User" w:date="2020-12-08T16:07:00Z">
        <w:r>
          <w:rPr>
            <w:lang w:val="es-ES"/>
          </w:rPr>
          <w:t>s</w:t>
        </w:r>
      </w:ins>
      <w:r w:rsidR="00CA6198" w:rsidRPr="005678D7">
        <w:rPr>
          <w:lang w:val="es-ES"/>
        </w:rPr>
        <w:t xml:space="preserve"> </w:t>
      </w:r>
      <w:ins w:id="654" w:author="Microsoft Office User" w:date="2020-12-08T16:07:00Z">
        <w:r>
          <w:rPr>
            <w:lang w:val="es-ES"/>
          </w:rPr>
          <w:t xml:space="preserve">2 </w:t>
        </w:r>
      </w:ins>
      <w:r w:rsidR="00CA6198" w:rsidRPr="005678D7">
        <w:rPr>
          <w:lang w:val="es-ES"/>
        </w:rPr>
        <w:t>cámara</w:t>
      </w:r>
      <w:ins w:id="655" w:author="Microsoft Office User" w:date="2020-12-08T16:07:00Z">
        <w:r>
          <w:rPr>
            <w:lang w:val="es-ES"/>
          </w:rPr>
          <w:t>s</w:t>
        </w:r>
      </w:ins>
      <w:r w:rsidR="00CA6198" w:rsidRPr="005678D7">
        <w:rPr>
          <w:lang w:val="es-ES"/>
        </w:rPr>
        <w:t xml:space="preserve"> se retiraron 500 </w:t>
      </w:r>
      <w:r w:rsidR="00CA6198" w:rsidRPr="005678D7">
        <w:rPr>
          <w:color w:val="000000"/>
        </w:rPr>
        <w:t>μ</w:t>
      </w:r>
      <w:r w:rsidR="00CA6198" w:rsidRPr="005678D7">
        <w:rPr>
          <w:iCs/>
          <w:lang w:val="es-ES"/>
        </w:rPr>
        <w:t xml:space="preserve">l </w:t>
      </w:r>
      <w:r w:rsidR="00CA6198" w:rsidRPr="005678D7">
        <w:rPr>
          <w:lang w:val="es-ES"/>
        </w:rPr>
        <w:t xml:space="preserve">de todos los pozos y se agregarán 500 </w:t>
      </w:r>
      <w:r w:rsidR="00CA6198" w:rsidRPr="005678D7">
        <w:rPr>
          <w:color w:val="000000"/>
        </w:rPr>
        <w:t>μ</w:t>
      </w:r>
      <w:r w:rsidR="00CA6198" w:rsidRPr="005678D7">
        <w:rPr>
          <w:iCs/>
          <w:lang w:val="es-ES"/>
        </w:rPr>
        <w:t>l</w:t>
      </w:r>
      <w:r w:rsidR="00CA6198" w:rsidRPr="005678D7">
        <w:rPr>
          <w:lang w:val="es-ES"/>
        </w:rPr>
        <w:t xml:space="preserve"> de </w:t>
      </w:r>
      <w:del w:id="656" w:author="Microsoft Office User" w:date="2020-12-08T16:07:00Z">
        <w:r w:rsidR="00CA6198" w:rsidRPr="005678D7" w:rsidDel="00781E02">
          <w:rPr>
            <w:lang w:val="es-ES"/>
          </w:rPr>
          <w:delText>formalina bufereada</w:delText>
        </w:r>
      </w:del>
      <w:ins w:id="657" w:author="Microsoft Office User" w:date="2020-12-08T16:07:00Z">
        <w:r>
          <w:rPr>
            <w:lang w:val="es-ES"/>
          </w:rPr>
          <w:t>formol al 10%</w:t>
        </w:r>
      </w:ins>
      <w:r w:rsidR="00CA6198" w:rsidRPr="005678D7">
        <w:rPr>
          <w:lang w:val="es-ES"/>
        </w:rPr>
        <w:t xml:space="preserve"> dejando esta por </w:t>
      </w:r>
      <w:r w:rsidR="005678D7" w:rsidRPr="005678D7">
        <w:rPr>
          <w:lang w:val="es-ES"/>
        </w:rPr>
        <w:t xml:space="preserve">0, </w:t>
      </w:r>
      <w:r w:rsidR="00CA6198" w:rsidRPr="005678D7">
        <w:rPr>
          <w:lang w:val="es-ES"/>
        </w:rPr>
        <w:t>24, 48 y 72 horas</w:t>
      </w:r>
      <w:r w:rsidR="005678D7" w:rsidRPr="005678D7">
        <w:rPr>
          <w:lang w:val="es-ES"/>
        </w:rPr>
        <w:t>, respectivamente</w:t>
      </w:r>
      <w:r w:rsidR="00CA6198" w:rsidRPr="005678D7">
        <w:rPr>
          <w:lang w:val="es-ES"/>
        </w:rPr>
        <w:t xml:space="preserve">. Una vez cumplidos los </w:t>
      </w:r>
      <w:r w:rsidR="005678D7" w:rsidRPr="005678D7">
        <w:rPr>
          <w:lang w:val="es-ES"/>
        </w:rPr>
        <w:t>4</w:t>
      </w:r>
      <w:r w:rsidR="00CA6198" w:rsidRPr="005678D7">
        <w:rPr>
          <w:lang w:val="es-ES"/>
        </w:rPr>
        <w:t xml:space="preserve"> tiempos</w:t>
      </w:r>
      <w:r w:rsidR="00CA6198" w:rsidRPr="00CA6198">
        <w:rPr>
          <w:lang w:val="es-ES"/>
        </w:rPr>
        <w:t xml:space="preserve"> de infección se tiñeron las placas con PAS y </w:t>
      </w:r>
      <w:r w:rsidR="00CA6198">
        <w:rPr>
          <w:lang w:val="es-ES"/>
        </w:rPr>
        <w:t xml:space="preserve">plata metanamina de </w:t>
      </w:r>
      <w:r w:rsidR="00CA6198" w:rsidRPr="00CA6198">
        <w:rPr>
          <w:lang w:val="es-ES"/>
        </w:rPr>
        <w:t xml:space="preserve">Gromori-Grocott para observar el daño producido a la </w:t>
      </w:r>
      <w:del w:id="658" w:author="Microsoft Office User" w:date="2020-12-07T19:45:00Z">
        <w:r w:rsidR="00CA6198" w:rsidRPr="00CA6198" w:rsidDel="000C27FC">
          <w:rPr>
            <w:lang w:val="es-ES"/>
          </w:rPr>
          <w:delText>monocapa</w:delText>
        </w:r>
      </w:del>
      <w:ins w:id="659" w:author="Microsoft Office User" w:date="2020-12-07T19:45:00Z">
        <w:r w:rsidR="000C27FC" w:rsidRPr="00CA6198">
          <w:rPr>
            <w:lang w:val="es-ES"/>
          </w:rPr>
          <w:t>monocapa,</w:t>
        </w:r>
      </w:ins>
      <w:r w:rsidR="00CA6198" w:rsidRPr="00CA6198">
        <w:rPr>
          <w:lang w:val="es-ES"/>
        </w:rPr>
        <w:t xml:space="preserve"> así como la presencia de hifas y esférulas para comparar el comportamiento de las cepas subcultivadas con respecto a la parental. </w:t>
      </w:r>
    </w:p>
    <w:p w:rsidR="00CA6198" w:rsidRPr="00CA6198" w:rsidRDefault="00CA6198" w:rsidP="00CA6198">
      <w:pPr>
        <w:spacing w:line="480" w:lineRule="auto"/>
        <w:jc w:val="both"/>
        <w:rPr>
          <w:bCs/>
          <w:lang w:val="es-ES"/>
        </w:rPr>
      </w:pPr>
    </w:p>
    <w:p w:rsidR="00766813" w:rsidRPr="00CA6198" w:rsidRDefault="00766813" w:rsidP="00766813">
      <w:pPr>
        <w:spacing w:line="480" w:lineRule="auto"/>
        <w:rPr>
          <w:ins w:id="660" w:author="Microsoft Office User" w:date="2020-12-08T08:16:00Z"/>
          <w:i/>
          <w:lang w:val="es-ES"/>
        </w:rPr>
      </w:pPr>
      <w:ins w:id="661" w:author="Microsoft Office User" w:date="2020-12-08T08:16:00Z">
        <w:r w:rsidRPr="00CA6198">
          <w:rPr>
            <w:i/>
            <w:lang w:val="es-ES"/>
          </w:rPr>
          <w:t xml:space="preserve">Cuantificación del crecimiento de C. immitis sobre la monocapa de </w:t>
        </w:r>
        <w:r>
          <w:rPr>
            <w:i/>
            <w:lang w:val="es-ES"/>
          </w:rPr>
          <w:t>macrófagos</w:t>
        </w:r>
      </w:ins>
    </w:p>
    <w:p w:rsidR="00CA6198" w:rsidRPr="00CA6198" w:rsidDel="00766813" w:rsidRDefault="00CA6198" w:rsidP="00CA6198">
      <w:pPr>
        <w:spacing w:line="480" w:lineRule="auto"/>
        <w:rPr>
          <w:del w:id="662" w:author="Microsoft Office User" w:date="2020-12-08T08:16:00Z"/>
          <w:i/>
          <w:lang w:val="es-ES"/>
        </w:rPr>
      </w:pPr>
      <w:del w:id="663" w:author="Microsoft Office User" w:date="2020-12-08T08:16:00Z">
        <w:r w:rsidRPr="00CA6198" w:rsidDel="00766813">
          <w:rPr>
            <w:i/>
            <w:lang w:val="es-ES"/>
          </w:rPr>
          <w:delText>Cuantificación del crecimiento de C. immitis sobre la monocapa de macrófagos por el método fluorométrico con Azul Alamar</w:delText>
        </w:r>
      </w:del>
    </w:p>
    <w:p w:rsidR="00CA6198" w:rsidRPr="005678D7" w:rsidRDefault="00CA6198" w:rsidP="00CA6198">
      <w:pPr>
        <w:spacing w:line="480" w:lineRule="auto"/>
        <w:rPr>
          <w:iCs/>
          <w:lang w:val="es-ES"/>
        </w:rPr>
      </w:pPr>
      <w:r w:rsidRPr="00CA6198">
        <w:rPr>
          <w:lang w:val="es-ES"/>
        </w:rPr>
        <w:t xml:space="preserve">La infección de la monocapa de macrófagos con las cepas parental y pase 90 y pase 100 de </w:t>
      </w:r>
      <w:r w:rsidRPr="005678D7">
        <w:rPr>
          <w:i/>
          <w:iCs/>
          <w:lang w:val="es-ES"/>
        </w:rPr>
        <w:t>C. immitis</w:t>
      </w:r>
      <w:r w:rsidRPr="00CA6198">
        <w:rPr>
          <w:lang w:val="es-ES"/>
        </w:rPr>
        <w:t xml:space="preserve"> se realizó en placas 24 pozos. En estas placas se colocaron en 12 pozos 4.5 x 10</w:t>
      </w:r>
      <w:r w:rsidRPr="00CA6198">
        <w:rPr>
          <w:vertAlign w:val="superscript"/>
          <w:lang w:val="es-ES"/>
        </w:rPr>
        <w:t xml:space="preserve">5 </w:t>
      </w:r>
      <w:r w:rsidRPr="00CA6198">
        <w:rPr>
          <w:lang w:val="es-ES"/>
        </w:rPr>
        <w:t>macrófagos en cada pozo. En los primeros tres pozos se colocaron 2.25 x 10</w:t>
      </w:r>
      <w:r w:rsidRPr="00CA6198">
        <w:rPr>
          <w:vertAlign w:val="superscript"/>
          <w:lang w:val="es-ES"/>
        </w:rPr>
        <w:t xml:space="preserve">4 </w:t>
      </w:r>
      <w:r w:rsidRPr="00CA6198">
        <w:rPr>
          <w:lang w:val="es-ES"/>
        </w:rPr>
        <w:t>artroconidias de la cepa parental (20:1), en los siguientes 3 pozos se colocaron artroconidias P90, en los siguientes tres pozos se colocaron artroconidias P100, ambas con la misma dilución 20:1, y los últimos tres pozos se mantuvieron como grupo control, todos contemplando 4 horas iniciales de infección y lavados posteriores. Cumplidas las 0, 24, 48</w:t>
      </w:r>
      <w:r>
        <w:rPr>
          <w:lang w:val="es-ES"/>
        </w:rPr>
        <w:t xml:space="preserve"> y 72 </w:t>
      </w:r>
      <w:r w:rsidRPr="00CA6198">
        <w:rPr>
          <w:lang w:val="es-ES"/>
        </w:rPr>
        <w:t xml:space="preserve">horas de infección </w:t>
      </w:r>
      <w:r w:rsidR="005678D7">
        <w:rPr>
          <w:lang w:val="es-ES"/>
        </w:rPr>
        <w:t>se retiró el sobrenadante</w:t>
      </w:r>
      <w:r w:rsidRPr="00CA6198">
        <w:rPr>
          <w:lang w:val="es-ES"/>
        </w:rPr>
        <w:t xml:space="preserve"> de los pozos y posteriormente se colocaron</w:t>
      </w:r>
      <w:r>
        <w:rPr>
          <w:lang w:val="es-ES"/>
        </w:rPr>
        <w:t xml:space="preserve"> e</w:t>
      </w:r>
      <w:r w:rsidRPr="00CA6198">
        <w:rPr>
          <w:lang w:val="es-ES"/>
        </w:rPr>
        <w:t xml:space="preserve">n </w:t>
      </w:r>
      <w:r w:rsidR="005678D7">
        <w:rPr>
          <w:lang w:val="es-ES"/>
        </w:rPr>
        <w:t>t</w:t>
      </w:r>
      <w:r w:rsidRPr="00CA6198">
        <w:rPr>
          <w:lang w:val="es-ES"/>
        </w:rPr>
        <w:t xml:space="preserve">ubos </w:t>
      </w:r>
      <w:r>
        <w:rPr>
          <w:lang w:val="es-ES"/>
        </w:rPr>
        <w:t>E</w:t>
      </w:r>
      <w:r w:rsidRPr="00CA6198">
        <w:rPr>
          <w:lang w:val="es-ES"/>
        </w:rPr>
        <w:t xml:space="preserve">ppendorf de 1.5 ml. A estos tubos conteniendo el crecimiento del hongo fueron centrifugados y se tomaron 200 </w:t>
      </w:r>
      <w:r w:rsidRPr="00CA6198">
        <w:rPr>
          <w:color w:val="000000"/>
        </w:rPr>
        <w:t>μ</w:t>
      </w:r>
      <w:r w:rsidRPr="00CA6198">
        <w:rPr>
          <w:iCs/>
          <w:lang w:val="es-ES"/>
        </w:rPr>
        <w:t xml:space="preserve">l del sobrenadante y se determinó la </w:t>
      </w:r>
      <w:r>
        <w:rPr>
          <w:iCs/>
          <w:lang w:val="es-ES"/>
        </w:rPr>
        <w:t xml:space="preserve">absorbancia </w:t>
      </w:r>
      <w:r w:rsidRPr="00CA6198">
        <w:rPr>
          <w:iCs/>
          <w:lang w:val="es-ES"/>
        </w:rPr>
        <w:t xml:space="preserve">en un </w:t>
      </w:r>
      <w:r>
        <w:rPr>
          <w:iCs/>
          <w:lang w:val="es-ES"/>
        </w:rPr>
        <w:t>espectrofotómetro de luz UV-visible</w:t>
      </w:r>
      <w:r w:rsidRPr="00CA6198">
        <w:rPr>
          <w:iCs/>
          <w:lang w:val="es-ES"/>
        </w:rPr>
        <w:t xml:space="preserve"> (</w:t>
      </w:r>
      <w:proofErr w:type="spellStart"/>
      <w:r>
        <w:rPr>
          <w:iCs/>
          <w:lang w:val="es-ES"/>
        </w:rPr>
        <w:t>Biomate</w:t>
      </w:r>
      <w:proofErr w:type="spellEnd"/>
      <w:r>
        <w:rPr>
          <w:iCs/>
          <w:lang w:val="es-ES"/>
        </w:rPr>
        <w:t xml:space="preserve"> 3S, </w:t>
      </w:r>
      <w:proofErr w:type="spellStart"/>
      <w:r>
        <w:rPr>
          <w:iCs/>
          <w:lang w:val="es-ES"/>
        </w:rPr>
        <w:t>Thermo</w:t>
      </w:r>
      <w:proofErr w:type="spellEnd"/>
      <w:r>
        <w:rPr>
          <w:iCs/>
          <w:lang w:val="es-ES"/>
        </w:rPr>
        <w:t xml:space="preserve"> </w:t>
      </w:r>
      <w:proofErr w:type="spellStart"/>
      <w:r>
        <w:rPr>
          <w:iCs/>
          <w:lang w:val="es-ES"/>
        </w:rPr>
        <w:t>Scientific</w:t>
      </w:r>
      <w:proofErr w:type="spellEnd"/>
      <w:r>
        <w:rPr>
          <w:iCs/>
          <w:lang w:val="es-ES"/>
        </w:rPr>
        <w:t>, Massachusetts</w:t>
      </w:r>
      <w:r w:rsidRPr="00CA6198">
        <w:rPr>
          <w:iCs/>
          <w:lang w:val="es-ES"/>
        </w:rPr>
        <w:t>, USA</w:t>
      </w:r>
      <w:r>
        <w:rPr>
          <w:iCs/>
          <w:lang w:val="es-ES"/>
        </w:rPr>
        <w:t>)</w:t>
      </w:r>
      <w:r w:rsidRPr="00CA6198">
        <w:rPr>
          <w:iCs/>
          <w:lang w:val="es-ES"/>
        </w:rPr>
        <w:t xml:space="preserve">. Se comparó el crecimiento en los </w:t>
      </w:r>
      <w:r w:rsidR="005678D7">
        <w:rPr>
          <w:iCs/>
          <w:lang w:val="es-ES"/>
        </w:rPr>
        <w:t>4</w:t>
      </w:r>
      <w:r w:rsidRPr="00CA6198">
        <w:rPr>
          <w:iCs/>
          <w:lang w:val="es-ES"/>
        </w:rPr>
        <w:t xml:space="preserve"> tiempos de la cepa parental con el de las cepas subcultivadas 90 y 100 veces</w:t>
      </w:r>
      <w:r>
        <w:rPr>
          <w:iCs/>
          <w:lang w:val="es-ES"/>
        </w:rPr>
        <w:t>.</w:t>
      </w:r>
    </w:p>
    <w:p w:rsidR="00CA6198" w:rsidRDefault="00CA6198" w:rsidP="00CA6198">
      <w:pPr>
        <w:spacing w:line="480" w:lineRule="auto"/>
        <w:rPr>
          <w:b/>
          <w:bCs/>
          <w:iCs/>
          <w:lang w:val="es-ES"/>
        </w:rPr>
      </w:pPr>
    </w:p>
    <w:p w:rsidR="00781E02" w:rsidRDefault="00781E02" w:rsidP="00CA6198">
      <w:pPr>
        <w:spacing w:line="480" w:lineRule="auto"/>
        <w:rPr>
          <w:ins w:id="664" w:author="Microsoft Office User" w:date="2020-12-09T19:38:00Z"/>
          <w:b/>
          <w:bCs/>
          <w:iCs/>
          <w:lang w:val="es-ES"/>
        </w:rPr>
      </w:pPr>
    </w:p>
    <w:p w:rsidR="00781E02" w:rsidRDefault="00781E02" w:rsidP="00CA6198">
      <w:pPr>
        <w:spacing w:line="480" w:lineRule="auto"/>
        <w:rPr>
          <w:ins w:id="665" w:author="Microsoft Office User" w:date="2020-12-09T19:38:00Z"/>
          <w:b/>
          <w:bCs/>
          <w:iCs/>
          <w:lang w:val="es-ES"/>
        </w:rPr>
      </w:pPr>
    </w:p>
    <w:p w:rsidR="00CA6198" w:rsidRPr="00CA6198" w:rsidRDefault="00CA6198" w:rsidP="00CA6198">
      <w:pPr>
        <w:spacing w:line="480" w:lineRule="auto"/>
        <w:rPr>
          <w:b/>
          <w:bCs/>
          <w:iCs/>
          <w:lang w:val="es-ES"/>
        </w:rPr>
      </w:pPr>
      <w:r w:rsidRPr="00CA6198">
        <w:rPr>
          <w:b/>
          <w:bCs/>
          <w:iCs/>
          <w:lang w:val="es-ES"/>
        </w:rPr>
        <w:lastRenderedPageBreak/>
        <w:t>Análisis Estadístico</w:t>
      </w:r>
    </w:p>
    <w:p w:rsidR="00CA6198" w:rsidRPr="00CA6198" w:rsidRDefault="005678D7" w:rsidP="00CA6198">
      <w:pPr>
        <w:spacing w:line="480" w:lineRule="auto"/>
        <w:rPr>
          <w:iCs/>
          <w:lang w:val="es-ES"/>
        </w:rPr>
      </w:pPr>
      <w:r>
        <w:rPr>
          <w:iCs/>
          <w:lang w:val="es-ES"/>
        </w:rPr>
        <w:t xml:space="preserve">Se comparó el crecimiento de </w:t>
      </w:r>
      <w:r w:rsidRPr="005678D7">
        <w:rPr>
          <w:i/>
          <w:lang w:val="es-ES"/>
        </w:rPr>
        <w:t>C. immitis</w:t>
      </w:r>
      <w:r>
        <w:rPr>
          <w:iCs/>
          <w:lang w:val="es-ES"/>
        </w:rPr>
        <w:t xml:space="preserve"> en la cepa parental y sus cepas subcultivadas en pases 90 y 100. </w:t>
      </w:r>
      <w:r w:rsidR="00CA6198" w:rsidRPr="00CA6198">
        <w:rPr>
          <w:iCs/>
          <w:lang w:val="es-ES"/>
        </w:rPr>
        <w:t xml:space="preserve">Para el análisis descriptivo, se </w:t>
      </w:r>
      <w:r>
        <w:rPr>
          <w:iCs/>
          <w:lang w:val="es-ES"/>
        </w:rPr>
        <w:t>reportaron</w:t>
      </w:r>
      <w:r w:rsidR="00CA6198" w:rsidRPr="00CA6198">
        <w:rPr>
          <w:iCs/>
          <w:lang w:val="es-ES"/>
        </w:rPr>
        <w:t xml:space="preserve"> medidas de tendencia central como </w:t>
      </w:r>
      <w:r>
        <w:rPr>
          <w:iCs/>
          <w:lang w:val="es-ES"/>
        </w:rPr>
        <w:t>l</w:t>
      </w:r>
      <w:r w:rsidR="00CA6198" w:rsidRPr="00CA6198">
        <w:rPr>
          <w:iCs/>
          <w:lang w:val="es-ES"/>
        </w:rPr>
        <w:t xml:space="preserve">a media y mediana y medidas de dispersión como desviación estándar y rango intercuartil según su distribución. Se realizará la prueba de </w:t>
      </w:r>
      <w:proofErr w:type="spellStart"/>
      <w:r w:rsidR="00CA6198" w:rsidRPr="00CA6198">
        <w:rPr>
          <w:iCs/>
          <w:lang w:val="es-ES"/>
        </w:rPr>
        <w:t>Shapiro-Wilk</w:t>
      </w:r>
      <w:proofErr w:type="spellEnd"/>
      <w:r w:rsidR="00CA6198" w:rsidRPr="00CA6198">
        <w:rPr>
          <w:iCs/>
          <w:lang w:val="es-ES"/>
        </w:rPr>
        <w:t xml:space="preserve"> para evaluar normalidad.  </w:t>
      </w:r>
    </w:p>
    <w:p w:rsidR="00CA6198" w:rsidRPr="00CA6198" w:rsidRDefault="00CA6198" w:rsidP="00CA6198">
      <w:pPr>
        <w:spacing w:line="480" w:lineRule="auto"/>
        <w:rPr>
          <w:iCs/>
          <w:lang w:val="es-ES"/>
        </w:rPr>
      </w:pPr>
    </w:p>
    <w:p w:rsidR="00CA6198" w:rsidRPr="00CA6198" w:rsidRDefault="00CA6198" w:rsidP="00CA6198">
      <w:pPr>
        <w:spacing w:line="480" w:lineRule="auto"/>
      </w:pPr>
      <w:r w:rsidRPr="00CA6198">
        <w:rPr>
          <w:iCs/>
          <w:lang w:val="es-ES"/>
        </w:rPr>
        <w:t xml:space="preserve">Para la comparación de múltiples grupos de usará ANOVA o </w:t>
      </w:r>
      <w:proofErr w:type="spellStart"/>
      <w:r w:rsidRPr="00CA6198">
        <w:rPr>
          <w:iCs/>
          <w:lang w:val="es-ES"/>
        </w:rPr>
        <w:t>Kruskal</w:t>
      </w:r>
      <w:proofErr w:type="spellEnd"/>
      <w:r w:rsidRPr="00CA6198">
        <w:rPr>
          <w:iCs/>
          <w:lang w:val="es-ES"/>
        </w:rPr>
        <w:t xml:space="preserve"> </w:t>
      </w:r>
      <w:proofErr w:type="spellStart"/>
      <w:r w:rsidRPr="00CA6198">
        <w:rPr>
          <w:iCs/>
          <w:lang w:val="es-ES"/>
        </w:rPr>
        <w:t>Walils</w:t>
      </w:r>
      <w:proofErr w:type="spellEnd"/>
      <w:r w:rsidRPr="00CA6198">
        <w:rPr>
          <w:iCs/>
          <w:lang w:val="es-ES"/>
        </w:rPr>
        <w:t xml:space="preserve"> según indique la normalidad. Para el ajuste de valor de p en múltiples observaciones se utilizará la prueba de </w:t>
      </w:r>
      <w:proofErr w:type="spellStart"/>
      <w:r w:rsidRPr="00CA6198">
        <w:rPr>
          <w:iCs/>
          <w:lang w:val="es-ES"/>
        </w:rPr>
        <w:t>Tukey</w:t>
      </w:r>
      <w:proofErr w:type="spellEnd"/>
      <w:r w:rsidRPr="00CA6198">
        <w:rPr>
          <w:iCs/>
          <w:lang w:val="es-ES"/>
        </w:rPr>
        <w:t>. Se considerará una P&lt;0.05 como estadísticamente significativa.</w:t>
      </w:r>
      <w:r w:rsidRPr="00CA6198">
        <w:br w:type="page"/>
      </w:r>
    </w:p>
    <w:p w:rsidR="00CA6198" w:rsidRPr="005678D7" w:rsidRDefault="00CA6198" w:rsidP="00CA6198">
      <w:pPr>
        <w:spacing w:line="480" w:lineRule="auto"/>
        <w:jc w:val="center"/>
        <w:rPr>
          <w:b/>
          <w:bCs/>
        </w:rPr>
      </w:pPr>
      <w:r w:rsidRPr="005678D7">
        <w:rPr>
          <w:b/>
          <w:bCs/>
        </w:rPr>
        <w:lastRenderedPageBreak/>
        <w:t>CAPÍTULO VI</w:t>
      </w:r>
    </w:p>
    <w:p w:rsidR="00CA6198" w:rsidRPr="005678D7" w:rsidRDefault="00CA6198" w:rsidP="00CA6198">
      <w:pPr>
        <w:spacing w:line="480" w:lineRule="auto"/>
        <w:jc w:val="center"/>
        <w:rPr>
          <w:b/>
          <w:bCs/>
        </w:rPr>
      </w:pPr>
      <w:r w:rsidRPr="005678D7">
        <w:rPr>
          <w:b/>
          <w:bCs/>
        </w:rPr>
        <w:t>RESULTADOS</w:t>
      </w:r>
    </w:p>
    <w:p w:rsidR="00CA6198" w:rsidRDefault="00CA6198" w:rsidP="00CA6198">
      <w:pPr>
        <w:spacing w:line="480" w:lineRule="auto"/>
        <w:jc w:val="center"/>
      </w:pPr>
    </w:p>
    <w:p w:rsidR="005678D7" w:rsidRPr="005678D7" w:rsidRDefault="005678D7" w:rsidP="005678D7">
      <w:pPr>
        <w:spacing w:line="480" w:lineRule="auto"/>
      </w:pPr>
      <w:r>
        <w:rPr>
          <w:b/>
          <w:bCs/>
        </w:rPr>
        <w:t>Cultivo</w:t>
      </w:r>
    </w:p>
    <w:p w:rsidR="00CA6198" w:rsidRPr="00CA6198" w:rsidRDefault="00CA6198" w:rsidP="00CA6198">
      <w:pPr>
        <w:spacing w:line="480" w:lineRule="auto"/>
      </w:pPr>
      <w:r w:rsidRPr="00CA6198">
        <w:t xml:space="preserve">Se realizó subcultivos de la cepa parental en agar dextrosa Saboraud y se completaron hasta 100 pasajes (Figura </w:t>
      </w:r>
      <w:ins w:id="666" w:author="Microsoft Office User" w:date="2020-12-08T07:43:00Z">
        <w:r w:rsidR="00766813">
          <w:t>3</w:t>
        </w:r>
      </w:ins>
      <w:del w:id="667" w:author="Microsoft Office User" w:date="2020-12-08T07:43:00Z">
        <w:r w:rsidR="005678D7" w:rsidDel="00766813">
          <w:delText>9</w:delText>
        </w:r>
      </w:del>
      <w:r w:rsidRPr="00CA6198">
        <w:t xml:space="preserve">). </w:t>
      </w:r>
    </w:p>
    <w:p w:rsidR="00CA6198" w:rsidRPr="00CA6198" w:rsidRDefault="00CA6198" w:rsidP="00CA6198">
      <w:pPr>
        <w:spacing w:line="480" w:lineRule="auto"/>
      </w:pPr>
    </w:p>
    <w:p w:rsidR="00CA6198" w:rsidRPr="00CA6198" w:rsidRDefault="00CA6198" w:rsidP="00CA6198">
      <w:pPr>
        <w:spacing w:line="480" w:lineRule="auto"/>
        <w:rPr>
          <w:lang w:val="es-ES"/>
        </w:rPr>
      </w:pPr>
      <w:r w:rsidRPr="00CA6198">
        <w:rPr>
          <w:noProof/>
          <w:lang w:val="es-ES"/>
        </w:rPr>
        <w:drawing>
          <wp:inline distT="0" distB="0" distL="0" distR="0">
            <wp:extent cx="5612130" cy="263398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1">
                      <a:extLst>
                        <a:ext uri="{28A0092B-C50C-407E-A947-70E740481C1C}">
                          <a14:useLocalDpi xmlns:a14="http://schemas.microsoft.com/office/drawing/2010/main" val="0"/>
                        </a:ext>
                      </a:extLst>
                    </a:blip>
                    <a:stretch>
                      <a:fillRect/>
                    </a:stretch>
                  </pic:blipFill>
                  <pic:spPr>
                    <a:xfrm>
                      <a:off x="0" y="0"/>
                      <a:ext cx="5612130" cy="2633980"/>
                    </a:xfrm>
                    <a:prstGeom prst="rect">
                      <a:avLst/>
                    </a:prstGeom>
                  </pic:spPr>
                </pic:pic>
              </a:graphicData>
            </a:graphic>
          </wp:inline>
        </w:drawing>
      </w:r>
    </w:p>
    <w:p w:rsidR="00CA6198" w:rsidRPr="00CA6198" w:rsidRDefault="00CA6198" w:rsidP="00CA6198">
      <w:pPr>
        <w:spacing w:line="480" w:lineRule="auto"/>
        <w:rPr>
          <w:lang w:val="es-ES"/>
        </w:rPr>
      </w:pPr>
      <w:r w:rsidRPr="00CA6198">
        <w:rPr>
          <w:lang w:val="es-ES"/>
        </w:rPr>
        <w:t xml:space="preserve">Figura </w:t>
      </w:r>
      <w:ins w:id="668" w:author="Microsoft Office User" w:date="2020-12-08T07:43:00Z">
        <w:r w:rsidR="00766813">
          <w:rPr>
            <w:lang w:val="es-ES"/>
          </w:rPr>
          <w:t>3</w:t>
        </w:r>
      </w:ins>
      <w:del w:id="669" w:author="Microsoft Office User" w:date="2020-12-08T07:43:00Z">
        <w:r w:rsidR="005678D7" w:rsidDel="00766813">
          <w:rPr>
            <w:lang w:val="es-ES"/>
          </w:rPr>
          <w:delText>9</w:delText>
        </w:r>
      </w:del>
      <w:r w:rsidRPr="00CA6198">
        <w:rPr>
          <w:lang w:val="es-ES"/>
        </w:rPr>
        <w:t xml:space="preserve">. (a) Cepa parental de </w:t>
      </w:r>
      <w:r w:rsidRPr="00CA6198">
        <w:rPr>
          <w:i/>
          <w:iCs/>
          <w:lang w:val="es-ES"/>
        </w:rPr>
        <w:t>C</w:t>
      </w:r>
      <w:r>
        <w:rPr>
          <w:i/>
          <w:iCs/>
          <w:lang w:val="es-ES"/>
        </w:rPr>
        <w:t>.</w:t>
      </w:r>
      <w:r w:rsidRPr="00CA6198">
        <w:rPr>
          <w:i/>
          <w:iCs/>
          <w:lang w:val="es-ES"/>
        </w:rPr>
        <w:t xml:space="preserve"> immitis</w:t>
      </w:r>
      <w:r w:rsidRPr="00CA6198">
        <w:rPr>
          <w:lang w:val="es-ES"/>
        </w:rPr>
        <w:t>. (b) Cepa subcultivada 90 veces. (c) Cepa subcultivada 100 veces.</w:t>
      </w:r>
    </w:p>
    <w:p w:rsidR="00CA6198" w:rsidRDefault="00CA6198" w:rsidP="00CA6198">
      <w:pPr>
        <w:spacing w:line="480" w:lineRule="auto"/>
        <w:rPr>
          <w:lang w:val="es-ES"/>
        </w:rPr>
      </w:pPr>
    </w:p>
    <w:p w:rsidR="005678D7" w:rsidRPr="005678D7" w:rsidRDefault="005678D7" w:rsidP="00CA6198">
      <w:pPr>
        <w:spacing w:line="480" w:lineRule="auto"/>
        <w:rPr>
          <w:b/>
          <w:bCs/>
          <w:lang w:val="es-ES"/>
        </w:rPr>
      </w:pPr>
      <w:r>
        <w:rPr>
          <w:b/>
          <w:bCs/>
          <w:lang w:val="es-ES"/>
        </w:rPr>
        <w:t>Determinación de cuenta de artroconidias</w:t>
      </w:r>
    </w:p>
    <w:p w:rsidR="005678D7" w:rsidRDefault="00CA6198" w:rsidP="00CA6198">
      <w:pPr>
        <w:spacing w:line="480" w:lineRule="auto"/>
        <w:rPr>
          <w:lang w:val="es-ES"/>
        </w:rPr>
      </w:pPr>
      <w:r w:rsidRPr="00CA6198">
        <w:rPr>
          <w:lang w:val="es-ES"/>
        </w:rPr>
        <w:t>Se llevó a cabo el conteo de las a</w:t>
      </w:r>
      <w:r>
        <w:rPr>
          <w:lang w:val="es-ES"/>
        </w:rPr>
        <w:t>r</w:t>
      </w:r>
      <w:r w:rsidRPr="00CA6198">
        <w:rPr>
          <w:lang w:val="es-ES"/>
        </w:rPr>
        <w:t xml:space="preserve">troconidias en la cámara de </w:t>
      </w:r>
      <w:proofErr w:type="spellStart"/>
      <w:r w:rsidRPr="00CA6198">
        <w:rPr>
          <w:lang w:val="es-ES"/>
        </w:rPr>
        <w:t>Neubauer</w:t>
      </w:r>
      <w:proofErr w:type="spellEnd"/>
      <w:r w:rsidRPr="00CA6198">
        <w:rPr>
          <w:lang w:val="es-ES"/>
        </w:rPr>
        <w:t xml:space="preserve"> obteniendo</w:t>
      </w:r>
      <w:r w:rsidR="005678D7">
        <w:rPr>
          <w:lang w:val="es-ES"/>
        </w:rPr>
        <w:t xml:space="preserve"> lo siguiente:</w:t>
      </w:r>
    </w:p>
    <w:tbl>
      <w:tblPr>
        <w:tblStyle w:val="Tablaconcuadrcula"/>
        <w:tblW w:w="0" w:type="auto"/>
        <w:tblLook w:val="04A0" w:firstRow="1" w:lastRow="0" w:firstColumn="1" w:lastColumn="0" w:noHBand="0" w:noVBand="1"/>
      </w:tblPr>
      <w:tblGrid>
        <w:gridCol w:w="4268"/>
        <w:gridCol w:w="4276"/>
      </w:tblGrid>
      <w:tr w:rsidR="005678D7" w:rsidTr="005678D7">
        <w:tc>
          <w:tcPr>
            <w:tcW w:w="4414" w:type="dxa"/>
          </w:tcPr>
          <w:p w:rsidR="005678D7" w:rsidRDefault="005678D7" w:rsidP="00CA6198">
            <w:pPr>
              <w:spacing w:line="480" w:lineRule="auto"/>
              <w:rPr>
                <w:lang w:val="es-ES"/>
              </w:rPr>
            </w:pPr>
            <w:r>
              <w:rPr>
                <w:lang w:val="es-ES"/>
              </w:rPr>
              <w:t>Cepa</w:t>
            </w:r>
          </w:p>
        </w:tc>
        <w:tc>
          <w:tcPr>
            <w:tcW w:w="4414" w:type="dxa"/>
          </w:tcPr>
          <w:p w:rsidR="005678D7" w:rsidRDefault="005678D7" w:rsidP="00CA6198">
            <w:pPr>
              <w:spacing w:line="480" w:lineRule="auto"/>
              <w:rPr>
                <w:lang w:val="es-ES"/>
              </w:rPr>
            </w:pPr>
            <w:r>
              <w:rPr>
                <w:lang w:val="es-ES"/>
              </w:rPr>
              <w:t>Conteo</w:t>
            </w:r>
          </w:p>
        </w:tc>
      </w:tr>
      <w:tr w:rsidR="005678D7" w:rsidTr="005678D7">
        <w:tc>
          <w:tcPr>
            <w:tcW w:w="4414" w:type="dxa"/>
          </w:tcPr>
          <w:p w:rsidR="005678D7" w:rsidRDefault="005678D7" w:rsidP="00CA6198">
            <w:pPr>
              <w:spacing w:line="480" w:lineRule="auto"/>
              <w:rPr>
                <w:lang w:val="es-ES"/>
              </w:rPr>
            </w:pPr>
            <w:r>
              <w:rPr>
                <w:lang w:val="es-ES"/>
              </w:rPr>
              <w:t>Pase 0</w:t>
            </w:r>
          </w:p>
        </w:tc>
        <w:tc>
          <w:tcPr>
            <w:tcW w:w="4414" w:type="dxa"/>
          </w:tcPr>
          <w:p w:rsidR="005678D7" w:rsidRDefault="005678D7" w:rsidP="00CA6198">
            <w:pPr>
              <w:spacing w:line="480" w:lineRule="auto"/>
              <w:rPr>
                <w:lang w:val="es-ES"/>
              </w:rPr>
            </w:pPr>
            <w:r w:rsidRPr="00CA6198">
              <w:rPr>
                <w:lang w:val="es-ES"/>
              </w:rPr>
              <w:t>2.42 x 10</w:t>
            </w:r>
            <w:r w:rsidRPr="00CA6198">
              <w:rPr>
                <w:vertAlign w:val="superscript"/>
                <w:lang w:val="es-ES"/>
              </w:rPr>
              <w:t>6</w:t>
            </w:r>
          </w:p>
        </w:tc>
      </w:tr>
      <w:tr w:rsidR="005678D7" w:rsidTr="005678D7">
        <w:tc>
          <w:tcPr>
            <w:tcW w:w="4414" w:type="dxa"/>
          </w:tcPr>
          <w:p w:rsidR="005678D7" w:rsidRDefault="005678D7" w:rsidP="00CA6198">
            <w:pPr>
              <w:spacing w:line="480" w:lineRule="auto"/>
              <w:rPr>
                <w:lang w:val="es-ES"/>
              </w:rPr>
            </w:pPr>
            <w:r>
              <w:rPr>
                <w:lang w:val="es-ES"/>
              </w:rPr>
              <w:lastRenderedPageBreak/>
              <w:t>Pase 90</w:t>
            </w:r>
          </w:p>
        </w:tc>
        <w:tc>
          <w:tcPr>
            <w:tcW w:w="4414" w:type="dxa"/>
          </w:tcPr>
          <w:p w:rsidR="005678D7" w:rsidRDefault="005678D7" w:rsidP="00CA6198">
            <w:pPr>
              <w:spacing w:line="480" w:lineRule="auto"/>
              <w:rPr>
                <w:lang w:val="es-ES"/>
              </w:rPr>
            </w:pPr>
            <w:r w:rsidRPr="00CA6198">
              <w:rPr>
                <w:lang w:val="es-ES"/>
              </w:rPr>
              <w:t>1.22 X 10</w:t>
            </w:r>
            <w:r w:rsidRPr="00CA6198">
              <w:rPr>
                <w:vertAlign w:val="superscript"/>
                <w:lang w:val="es-ES"/>
              </w:rPr>
              <w:t>6</w:t>
            </w:r>
          </w:p>
        </w:tc>
      </w:tr>
      <w:tr w:rsidR="005678D7" w:rsidTr="005678D7">
        <w:tc>
          <w:tcPr>
            <w:tcW w:w="4414" w:type="dxa"/>
          </w:tcPr>
          <w:p w:rsidR="005678D7" w:rsidRDefault="005678D7" w:rsidP="00CA6198">
            <w:pPr>
              <w:spacing w:line="480" w:lineRule="auto"/>
              <w:rPr>
                <w:lang w:val="es-ES"/>
              </w:rPr>
            </w:pPr>
            <w:r>
              <w:rPr>
                <w:lang w:val="es-ES"/>
              </w:rPr>
              <w:t>Pase 100</w:t>
            </w:r>
          </w:p>
        </w:tc>
        <w:tc>
          <w:tcPr>
            <w:tcW w:w="4414" w:type="dxa"/>
          </w:tcPr>
          <w:p w:rsidR="005678D7" w:rsidRDefault="005678D7" w:rsidP="00CA6198">
            <w:pPr>
              <w:spacing w:line="480" w:lineRule="auto"/>
              <w:rPr>
                <w:lang w:val="es-ES"/>
              </w:rPr>
            </w:pPr>
            <w:r w:rsidRPr="00CA6198">
              <w:rPr>
                <w:lang w:val="es-ES"/>
              </w:rPr>
              <w:t>8 x 10</w:t>
            </w:r>
            <w:r w:rsidRPr="00CA6198">
              <w:rPr>
                <w:vertAlign w:val="superscript"/>
                <w:lang w:val="es-ES"/>
              </w:rPr>
              <w:t>5</w:t>
            </w:r>
          </w:p>
        </w:tc>
      </w:tr>
    </w:tbl>
    <w:p w:rsidR="005678D7" w:rsidRDefault="005678D7" w:rsidP="00CA6198">
      <w:pPr>
        <w:spacing w:line="480" w:lineRule="auto"/>
        <w:rPr>
          <w:lang w:val="es-ES"/>
        </w:rPr>
      </w:pPr>
      <w:r>
        <w:rPr>
          <w:lang w:val="es-ES"/>
        </w:rPr>
        <w:t xml:space="preserve">Tabla </w:t>
      </w:r>
      <w:ins w:id="670" w:author="Microsoft Office User" w:date="2020-12-08T07:48:00Z">
        <w:r w:rsidR="00766813">
          <w:rPr>
            <w:lang w:val="es-ES"/>
          </w:rPr>
          <w:t>1</w:t>
        </w:r>
      </w:ins>
      <w:del w:id="671" w:author="Microsoft Office User" w:date="2020-12-08T07:48:00Z">
        <w:r w:rsidDel="00766813">
          <w:rPr>
            <w:lang w:val="es-ES"/>
          </w:rPr>
          <w:delText>2</w:delText>
        </w:r>
      </w:del>
      <w:r>
        <w:rPr>
          <w:lang w:val="es-ES"/>
        </w:rPr>
        <w:t xml:space="preserve">. Conteo de artroconidias de cada cepa. </w:t>
      </w:r>
    </w:p>
    <w:p w:rsidR="005678D7" w:rsidRDefault="005678D7" w:rsidP="00CA6198">
      <w:pPr>
        <w:spacing w:line="480" w:lineRule="auto"/>
        <w:rPr>
          <w:lang w:val="es-ES"/>
        </w:rPr>
      </w:pPr>
    </w:p>
    <w:p w:rsidR="005678D7" w:rsidRPr="005678D7" w:rsidRDefault="005678D7" w:rsidP="00CA6198">
      <w:pPr>
        <w:spacing w:line="480" w:lineRule="auto"/>
        <w:rPr>
          <w:b/>
          <w:bCs/>
          <w:lang w:val="es-ES"/>
        </w:rPr>
      </w:pPr>
      <w:r>
        <w:rPr>
          <w:b/>
          <w:bCs/>
          <w:lang w:val="es-ES"/>
        </w:rPr>
        <w:t>Crecimiento en placas de 8 pozos</w:t>
      </w:r>
    </w:p>
    <w:p w:rsidR="00CA6198" w:rsidRPr="00CA6198" w:rsidRDefault="00CA6198" w:rsidP="00CA6198">
      <w:pPr>
        <w:spacing w:line="480" w:lineRule="auto"/>
        <w:rPr>
          <w:lang w:val="es-ES"/>
        </w:rPr>
      </w:pPr>
      <w:r w:rsidRPr="00CA6198">
        <w:rPr>
          <w:lang w:val="es-ES"/>
        </w:rPr>
        <w:t>Se infectaron l</w:t>
      </w:r>
      <w:r w:rsidR="005678D7">
        <w:rPr>
          <w:lang w:val="es-ES"/>
        </w:rPr>
        <w:t xml:space="preserve">os pozos con macrófagos con las </w:t>
      </w:r>
      <w:r w:rsidRPr="00CA6198">
        <w:rPr>
          <w:lang w:val="es-ES"/>
        </w:rPr>
        <w:t>suspensiones de artroconidias a una multiplicidad de infección de 20:1, es decir, un total de 1.25 x 10</w:t>
      </w:r>
      <w:r w:rsidRPr="00CA6198">
        <w:rPr>
          <w:vertAlign w:val="superscript"/>
          <w:lang w:val="es-ES"/>
        </w:rPr>
        <w:t xml:space="preserve">4 </w:t>
      </w:r>
      <w:r w:rsidRPr="00CA6198">
        <w:rPr>
          <w:lang w:val="es-ES"/>
        </w:rPr>
        <w:t>artroconidias por cada pozo</w:t>
      </w:r>
      <w:r w:rsidR="005678D7">
        <w:rPr>
          <w:lang w:val="es-ES"/>
        </w:rPr>
        <w:t xml:space="preserve">, </w:t>
      </w:r>
      <w:r w:rsidRPr="00CA6198">
        <w:rPr>
          <w:lang w:val="es-ES"/>
        </w:rPr>
        <w:t>siendo esto de la siguiente manera:</w:t>
      </w:r>
    </w:p>
    <w:p w:rsidR="00CA6198" w:rsidRPr="00CA6198" w:rsidRDefault="00CA6198" w:rsidP="00CA6198">
      <w:pPr>
        <w:pStyle w:val="Prrafodelista"/>
        <w:numPr>
          <w:ilvl w:val="0"/>
          <w:numId w:val="7"/>
        </w:numPr>
        <w:spacing w:line="480" w:lineRule="auto"/>
        <w:rPr>
          <w:lang w:val="es-ES"/>
        </w:rPr>
      </w:pPr>
      <w:r w:rsidRPr="00CA6198">
        <w:rPr>
          <w:lang w:val="es-ES"/>
        </w:rPr>
        <w:t xml:space="preserve">En los pozos 1 y 5, se retiraron 5.16 </w:t>
      </w:r>
      <w:r w:rsidRPr="00CA6198">
        <w:rPr>
          <w:color w:val="000000"/>
        </w:rPr>
        <w:t>μ</w:t>
      </w:r>
      <w:r w:rsidRPr="00CA6198">
        <w:rPr>
          <w:iCs/>
          <w:lang w:val="es-ES"/>
        </w:rPr>
        <w:t>l de solución de macrófagos y se colocó el mismo volumen de la solución de artroconidias del pase 0.</w:t>
      </w:r>
    </w:p>
    <w:p w:rsidR="00CA6198" w:rsidRPr="00CA6198" w:rsidRDefault="00CA6198" w:rsidP="00CA6198">
      <w:pPr>
        <w:pStyle w:val="Prrafodelista"/>
        <w:numPr>
          <w:ilvl w:val="0"/>
          <w:numId w:val="7"/>
        </w:numPr>
        <w:spacing w:line="480" w:lineRule="auto"/>
        <w:rPr>
          <w:lang w:val="es-ES"/>
        </w:rPr>
      </w:pPr>
      <w:r w:rsidRPr="00CA6198">
        <w:rPr>
          <w:lang w:val="es-ES"/>
        </w:rPr>
        <w:t xml:space="preserve">En los pozos 2 y 6, se retiraron 10.24 </w:t>
      </w:r>
      <w:r w:rsidRPr="00CA6198">
        <w:rPr>
          <w:color w:val="000000"/>
        </w:rPr>
        <w:t>μ</w:t>
      </w:r>
      <w:r w:rsidRPr="00CA6198">
        <w:rPr>
          <w:iCs/>
          <w:lang w:val="es-ES"/>
        </w:rPr>
        <w:t>l de solución de macrófagos y se colocó el mismo volumen de la solución de artroconidias del pase 90.</w:t>
      </w:r>
    </w:p>
    <w:p w:rsidR="00CA6198" w:rsidRPr="00CA6198" w:rsidRDefault="00CA6198" w:rsidP="00CA6198">
      <w:pPr>
        <w:pStyle w:val="Prrafodelista"/>
        <w:numPr>
          <w:ilvl w:val="0"/>
          <w:numId w:val="7"/>
        </w:numPr>
        <w:spacing w:line="480" w:lineRule="auto"/>
        <w:rPr>
          <w:lang w:val="es-ES"/>
        </w:rPr>
      </w:pPr>
      <w:r w:rsidRPr="00CA6198">
        <w:rPr>
          <w:lang w:val="es-ES"/>
        </w:rPr>
        <w:t xml:space="preserve">En los pozos 3 y 6, se retiraron 15.62 </w:t>
      </w:r>
      <w:r w:rsidRPr="00CA6198">
        <w:rPr>
          <w:color w:val="000000"/>
        </w:rPr>
        <w:t>μ</w:t>
      </w:r>
      <w:r w:rsidRPr="00CA6198">
        <w:rPr>
          <w:iCs/>
          <w:lang w:val="es-ES"/>
        </w:rPr>
        <w:t>l de solución de macrófagos y se colocó el mismo volumen de la solución de artroconidias del pase 100.</w:t>
      </w:r>
    </w:p>
    <w:p w:rsidR="005678D7" w:rsidRDefault="00CA6198" w:rsidP="00CA6198">
      <w:pPr>
        <w:pStyle w:val="Prrafodelista"/>
        <w:numPr>
          <w:ilvl w:val="0"/>
          <w:numId w:val="7"/>
        </w:numPr>
        <w:spacing w:line="480" w:lineRule="auto"/>
        <w:rPr>
          <w:lang w:val="es-ES"/>
        </w:rPr>
      </w:pPr>
      <w:r w:rsidRPr="00CA6198">
        <w:rPr>
          <w:lang w:val="es-ES"/>
        </w:rPr>
        <w:t>En los pozos 4 y 8, se utilizaron como grupo control</w:t>
      </w:r>
      <w:del w:id="672" w:author="Microsoft Office User" w:date="2020-12-08T07:44:00Z">
        <w:r w:rsidRPr="00CA6198" w:rsidDel="00766813">
          <w:rPr>
            <w:lang w:val="es-ES"/>
          </w:rPr>
          <w:delText xml:space="preserve"> (Figura </w:delText>
        </w:r>
        <w:r w:rsidDel="00766813">
          <w:rPr>
            <w:lang w:val="es-ES"/>
          </w:rPr>
          <w:delText>5</w:delText>
        </w:r>
        <w:r w:rsidRPr="00CA6198" w:rsidDel="00766813">
          <w:rPr>
            <w:lang w:val="es-ES"/>
          </w:rPr>
          <w:delText>)</w:delText>
        </w:r>
      </w:del>
      <w:r w:rsidRPr="00CA6198">
        <w:rPr>
          <w:lang w:val="es-ES"/>
        </w:rPr>
        <w:t>.</w:t>
      </w:r>
    </w:p>
    <w:p w:rsidR="005678D7" w:rsidRDefault="005678D7" w:rsidP="005678D7">
      <w:pPr>
        <w:spacing w:line="480" w:lineRule="auto"/>
        <w:rPr>
          <w:lang w:val="es-ES"/>
        </w:rPr>
      </w:pPr>
    </w:p>
    <w:p w:rsidR="00CA6198" w:rsidRPr="005678D7" w:rsidRDefault="00CA6198" w:rsidP="005678D7">
      <w:pPr>
        <w:spacing w:line="480" w:lineRule="auto"/>
        <w:rPr>
          <w:lang w:val="es-ES"/>
        </w:rPr>
      </w:pPr>
      <w:r w:rsidRPr="005678D7">
        <w:rPr>
          <w:lang w:val="es-ES"/>
        </w:rPr>
        <w:t xml:space="preserve">Se retiró la solución contenida en cada pozo y se colocaron 500 </w:t>
      </w:r>
      <w:r w:rsidRPr="005678D7">
        <w:rPr>
          <w:color w:val="000000"/>
        </w:rPr>
        <w:t>μ</w:t>
      </w:r>
      <w:r w:rsidRPr="005678D7">
        <w:rPr>
          <w:iCs/>
          <w:lang w:val="es-ES"/>
        </w:rPr>
        <w:t>l</w:t>
      </w:r>
      <w:r w:rsidRPr="005678D7">
        <w:rPr>
          <w:lang w:val="es-ES"/>
        </w:rPr>
        <w:t xml:space="preserve"> de formol al 10% en 2 cámaras cada 24 horas, a las 0, 24, 48 y 72 horas, observando el crecimiento </w:t>
      </w:r>
      <w:r w:rsidR="005678D7">
        <w:rPr>
          <w:lang w:val="es-ES"/>
        </w:rPr>
        <w:t xml:space="preserve">secuencial en los 8 pozos de </w:t>
      </w:r>
      <w:r w:rsidR="005678D7" w:rsidRPr="005678D7">
        <w:rPr>
          <w:i/>
          <w:iCs/>
          <w:lang w:val="es-ES"/>
        </w:rPr>
        <w:t>C. immitis</w:t>
      </w:r>
      <w:r w:rsidR="005678D7">
        <w:rPr>
          <w:lang w:val="es-ES"/>
        </w:rPr>
        <w:t xml:space="preserve"> en</w:t>
      </w:r>
      <w:r w:rsidRPr="005678D7">
        <w:rPr>
          <w:lang w:val="es-ES"/>
        </w:rPr>
        <w:t xml:space="preserve"> estos pozos (</w:t>
      </w:r>
      <w:r w:rsidR="00E6186D" w:rsidRPr="005678D7">
        <w:rPr>
          <w:lang w:val="es-ES"/>
        </w:rPr>
        <w:t>F</w:t>
      </w:r>
      <w:r w:rsidRPr="005678D7">
        <w:rPr>
          <w:lang w:val="es-ES"/>
        </w:rPr>
        <w:t>igura</w:t>
      </w:r>
      <w:ins w:id="673" w:author="Microsoft Office User" w:date="2020-12-08T07:44:00Z">
        <w:r w:rsidR="00766813">
          <w:rPr>
            <w:lang w:val="es-ES"/>
          </w:rPr>
          <w:t xml:space="preserve"> 4</w:t>
        </w:r>
      </w:ins>
      <w:del w:id="674" w:author="Microsoft Office User" w:date="2020-12-08T07:44:00Z">
        <w:r w:rsidRPr="005678D7" w:rsidDel="00766813">
          <w:rPr>
            <w:lang w:val="es-ES"/>
          </w:rPr>
          <w:delText xml:space="preserve"> </w:delText>
        </w:r>
        <w:r w:rsidR="005678D7" w:rsidDel="00766813">
          <w:rPr>
            <w:lang w:val="es-ES"/>
          </w:rPr>
          <w:delText>10</w:delText>
        </w:r>
      </w:del>
      <w:r w:rsidRPr="005678D7">
        <w:rPr>
          <w:lang w:val="es-ES"/>
        </w:rPr>
        <w:t xml:space="preserve">). </w:t>
      </w:r>
    </w:p>
    <w:p w:rsidR="00CA6198" w:rsidRPr="00CA6198" w:rsidRDefault="00CA6198" w:rsidP="00CA6198">
      <w:pPr>
        <w:spacing w:line="480" w:lineRule="auto"/>
        <w:rPr>
          <w:lang w:val="es-ES"/>
        </w:rPr>
      </w:pPr>
    </w:p>
    <w:p w:rsidR="00CA6198" w:rsidRPr="00CA6198" w:rsidRDefault="00CA6198" w:rsidP="00CA6198">
      <w:pPr>
        <w:spacing w:line="480" w:lineRule="auto"/>
        <w:rPr>
          <w:lang w:val="es-ES"/>
        </w:rPr>
      </w:pPr>
      <w:r w:rsidRPr="00CA6198">
        <w:rPr>
          <w:noProof/>
          <w:lang w:val="es-ES"/>
        </w:rPr>
        <w:lastRenderedPageBreak/>
        <w:drawing>
          <wp:inline distT="0" distB="0" distL="0" distR="0">
            <wp:extent cx="5612130" cy="3272155"/>
            <wp:effectExtent l="0" t="0" r="127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2">
                      <a:extLst>
                        <a:ext uri="{28A0092B-C50C-407E-A947-70E740481C1C}">
                          <a14:useLocalDpi xmlns:a14="http://schemas.microsoft.com/office/drawing/2010/main" val="0"/>
                        </a:ext>
                      </a:extLst>
                    </a:blip>
                    <a:stretch>
                      <a:fillRect/>
                    </a:stretch>
                  </pic:blipFill>
                  <pic:spPr>
                    <a:xfrm>
                      <a:off x="0" y="0"/>
                      <a:ext cx="5612130" cy="3272155"/>
                    </a:xfrm>
                    <a:prstGeom prst="rect">
                      <a:avLst/>
                    </a:prstGeom>
                  </pic:spPr>
                </pic:pic>
              </a:graphicData>
            </a:graphic>
          </wp:inline>
        </w:drawing>
      </w:r>
    </w:p>
    <w:p w:rsidR="00CA6198" w:rsidRPr="00CA6198" w:rsidRDefault="00CA6198" w:rsidP="00CA6198">
      <w:pPr>
        <w:spacing w:line="480" w:lineRule="auto"/>
        <w:rPr>
          <w:lang w:val="es-ES"/>
        </w:rPr>
      </w:pPr>
      <w:r w:rsidRPr="00CA6198">
        <w:rPr>
          <w:lang w:val="es-ES"/>
        </w:rPr>
        <w:t xml:space="preserve">Figura </w:t>
      </w:r>
      <w:ins w:id="675" w:author="Microsoft Office User" w:date="2020-12-08T07:44:00Z">
        <w:r w:rsidR="00766813">
          <w:rPr>
            <w:lang w:val="es-ES"/>
          </w:rPr>
          <w:t>4</w:t>
        </w:r>
      </w:ins>
      <w:del w:id="676" w:author="Microsoft Office User" w:date="2020-12-08T07:44:00Z">
        <w:r w:rsidR="005678D7" w:rsidDel="00766813">
          <w:rPr>
            <w:lang w:val="es-ES"/>
          </w:rPr>
          <w:delText>10</w:delText>
        </w:r>
      </w:del>
      <w:r w:rsidRPr="00CA6198">
        <w:rPr>
          <w:lang w:val="es-ES"/>
        </w:rPr>
        <w:t>. Crecimiento de artroconidias. (a) 0 horas. (b) 24 horas. (c) 48 horas. (d) 72 horas.</w:t>
      </w:r>
    </w:p>
    <w:p w:rsidR="00CA6198" w:rsidRDefault="00CA6198" w:rsidP="00CA6198">
      <w:pPr>
        <w:spacing w:line="480" w:lineRule="auto"/>
        <w:rPr>
          <w:lang w:val="es-ES"/>
        </w:rPr>
      </w:pPr>
    </w:p>
    <w:p w:rsidR="005678D7" w:rsidRPr="005678D7" w:rsidRDefault="005678D7" w:rsidP="00CA6198">
      <w:pPr>
        <w:spacing w:line="480" w:lineRule="auto"/>
        <w:rPr>
          <w:b/>
          <w:bCs/>
          <w:lang w:val="es-ES"/>
        </w:rPr>
      </w:pPr>
      <w:r>
        <w:rPr>
          <w:b/>
          <w:bCs/>
          <w:lang w:val="es-ES"/>
        </w:rPr>
        <w:t>Tinciones de PAS y plata metanamina de Gromori-Grocott</w:t>
      </w:r>
    </w:p>
    <w:p w:rsidR="00CA6198" w:rsidRPr="00CA6198" w:rsidRDefault="00CA6198" w:rsidP="00CA6198">
      <w:pPr>
        <w:spacing w:line="480" w:lineRule="auto"/>
        <w:rPr>
          <w:lang w:val="es-ES"/>
        </w:rPr>
      </w:pPr>
      <w:r w:rsidRPr="005678D7">
        <w:rPr>
          <w:lang w:val="es-ES"/>
        </w:rPr>
        <w:t xml:space="preserve">Veinticuatro horas posteriores a la fijación con formol al 10%, se realizaron tinciones de PAS y plata metanamina de </w:t>
      </w:r>
      <w:proofErr w:type="spellStart"/>
      <w:r w:rsidRPr="005678D7">
        <w:rPr>
          <w:lang w:val="es-ES"/>
        </w:rPr>
        <w:t>Gomori-Grocott</w:t>
      </w:r>
      <w:proofErr w:type="spellEnd"/>
      <w:r w:rsidRPr="005678D7">
        <w:rPr>
          <w:lang w:val="es-ES"/>
        </w:rPr>
        <w:t xml:space="preserve"> para evaluar la infección de </w:t>
      </w:r>
      <w:r w:rsidRPr="005678D7">
        <w:rPr>
          <w:i/>
          <w:iCs/>
          <w:lang w:val="es-ES"/>
        </w:rPr>
        <w:t>C. immiti</w:t>
      </w:r>
      <w:r w:rsidR="005678D7" w:rsidRPr="005678D7">
        <w:rPr>
          <w:i/>
          <w:iCs/>
          <w:lang w:val="es-ES"/>
        </w:rPr>
        <w:t>s</w:t>
      </w:r>
      <w:r w:rsidR="005678D7" w:rsidRPr="005678D7">
        <w:rPr>
          <w:lang w:val="es-ES"/>
        </w:rPr>
        <w:t>.</w:t>
      </w:r>
      <w:r w:rsidRPr="005678D7">
        <w:rPr>
          <w:lang w:val="es-ES"/>
        </w:rPr>
        <w:t xml:space="preserve"> </w:t>
      </w:r>
      <w:r w:rsidR="005678D7" w:rsidRPr="005678D7">
        <w:rPr>
          <w:lang w:val="es-ES"/>
        </w:rPr>
        <w:t>A las 0 horas podemos observar que la infección se lleva a cabo con éxito ya que se observan artroconidias sujetas a la monocapa, esto sucede tanto para el pase 90 y pase 100</w:t>
      </w:r>
      <w:r w:rsidRPr="005678D7">
        <w:rPr>
          <w:lang w:val="es-ES"/>
        </w:rPr>
        <w:t xml:space="preserve">. Así mismo, al utilizar la tinción de plata metanamina de Gromori-Grocott podemos observar la presencia de esférulas en la cepa parental a las 24 horas en comparación con el resto de los pases (Figuras </w:t>
      </w:r>
      <w:ins w:id="677" w:author="Microsoft Office User" w:date="2020-12-08T07:44:00Z">
        <w:r w:rsidR="00766813">
          <w:rPr>
            <w:lang w:val="es-ES"/>
          </w:rPr>
          <w:t>5 y 6</w:t>
        </w:r>
      </w:ins>
      <w:del w:id="678" w:author="Microsoft Office User" w:date="2020-12-08T07:44:00Z">
        <w:r w:rsidR="005678D7" w:rsidDel="00766813">
          <w:rPr>
            <w:lang w:val="es-ES"/>
          </w:rPr>
          <w:delText>11 y 12</w:delText>
        </w:r>
      </w:del>
      <w:r w:rsidRPr="005678D7">
        <w:rPr>
          <w:lang w:val="es-ES"/>
        </w:rPr>
        <w:t>).</w:t>
      </w:r>
    </w:p>
    <w:p w:rsidR="00CA6198" w:rsidRDefault="00CA6198" w:rsidP="00CA6198">
      <w:pPr>
        <w:spacing w:line="480" w:lineRule="auto"/>
        <w:rPr>
          <w:lang w:val="es-ES"/>
        </w:rPr>
      </w:pPr>
    </w:p>
    <w:p w:rsidR="00CA6198" w:rsidRDefault="00CA6198" w:rsidP="00CA6198">
      <w:pPr>
        <w:spacing w:line="480" w:lineRule="auto"/>
        <w:rPr>
          <w:lang w:val="es-ES"/>
        </w:rPr>
      </w:pPr>
    </w:p>
    <w:p w:rsidR="00CA6198" w:rsidRDefault="00CA6198" w:rsidP="00CA6198">
      <w:pPr>
        <w:spacing w:line="480" w:lineRule="auto"/>
        <w:rPr>
          <w:lang w:val="es-ES"/>
        </w:rPr>
      </w:pPr>
    </w:p>
    <w:p w:rsidR="00CA6198" w:rsidRDefault="00CA6198" w:rsidP="00CA6198">
      <w:pPr>
        <w:spacing w:line="480" w:lineRule="auto"/>
        <w:rPr>
          <w:lang w:val="es-ES"/>
        </w:rPr>
      </w:pPr>
    </w:p>
    <w:p w:rsidR="00CA6198" w:rsidRDefault="00B0240F" w:rsidP="00CA6198">
      <w:pPr>
        <w:spacing w:line="480" w:lineRule="auto"/>
        <w:rPr>
          <w:lang w:val="es-ES"/>
        </w:rPr>
      </w:pPr>
      <w:r>
        <w:rPr>
          <w:noProof/>
          <w:lang w:val="es-ES"/>
        </w:rPr>
        <w:drawing>
          <wp:inline distT="0" distB="0" distL="0" distR="0">
            <wp:extent cx="5612130" cy="5181600"/>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3">
                      <a:extLst>
                        <a:ext uri="{28A0092B-C50C-407E-A947-70E740481C1C}">
                          <a14:useLocalDpi xmlns:a14="http://schemas.microsoft.com/office/drawing/2010/main" val="0"/>
                        </a:ext>
                      </a:extLst>
                    </a:blip>
                    <a:stretch>
                      <a:fillRect/>
                    </a:stretch>
                  </pic:blipFill>
                  <pic:spPr>
                    <a:xfrm>
                      <a:off x="0" y="0"/>
                      <a:ext cx="5612130" cy="5181600"/>
                    </a:xfrm>
                    <a:prstGeom prst="rect">
                      <a:avLst/>
                    </a:prstGeom>
                  </pic:spPr>
                </pic:pic>
              </a:graphicData>
            </a:graphic>
          </wp:inline>
        </w:drawing>
      </w:r>
    </w:p>
    <w:p w:rsidR="00CA6198" w:rsidRDefault="00CA6198" w:rsidP="00CA6198">
      <w:pPr>
        <w:spacing w:line="480" w:lineRule="auto"/>
        <w:rPr>
          <w:lang w:val="es-ES"/>
        </w:rPr>
      </w:pPr>
    </w:p>
    <w:p w:rsidR="00CA6198" w:rsidRDefault="00CA6198" w:rsidP="00CA6198">
      <w:pPr>
        <w:spacing w:line="480" w:lineRule="auto"/>
        <w:rPr>
          <w:lang w:val="es-ES"/>
        </w:rPr>
      </w:pPr>
      <w:r>
        <w:rPr>
          <w:lang w:val="es-ES"/>
        </w:rPr>
        <w:t xml:space="preserve">Figura </w:t>
      </w:r>
      <w:ins w:id="679" w:author="Microsoft Office User" w:date="2020-12-08T07:44:00Z">
        <w:r w:rsidR="00766813">
          <w:rPr>
            <w:lang w:val="es-ES"/>
          </w:rPr>
          <w:t>5</w:t>
        </w:r>
      </w:ins>
      <w:del w:id="680" w:author="Microsoft Office User" w:date="2020-12-08T07:44:00Z">
        <w:r w:rsidR="005678D7" w:rsidDel="00766813">
          <w:rPr>
            <w:lang w:val="es-ES"/>
          </w:rPr>
          <w:delText>11</w:delText>
        </w:r>
      </w:del>
      <w:r>
        <w:rPr>
          <w:lang w:val="es-ES"/>
        </w:rPr>
        <w:t xml:space="preserve">. Pases 0, 90 y 100 durante las 0, 24, 48 y 72 horas. de </w:t>
      </w:r>
      <w:r w:rsidRPr="00CA6198">
        <w:rPr>
          <w:i/>
          <w:iCs/>
          <w:lang w:val="es-ES"/>
        </w:rPr>
        <w:t>C. immitis.</w:t>
      </w:r>
      <w:r>
        <w:rPr>
          <w:lang w:val="es-ES"/>
        </w:rPr>
        <w:t xml:space="preserve"> Tinción de </w:t>
      </w:r>
      <w:del w:id="681" w:author="Microsoft Office User" w:date="2020-12-07T19:45:00Z">
        <w:r w:rsidDel="000C27FC">
          <w:rPr>
            <w:lang w:val="es-ES"/>
          </w:rPr>
          <w:delText>Hematoxilina y Eosina</w:delText>
        </w:r>
      </w:del>
      <w:ins w:id="682" w:author="Microsoft Office User" w:date="2020-12-07T19:45:00Z">
        <w:r w:rsidR="000C27FC">
          <w:rPr>
            <w:lang w:val="es-ES"/>
          </w:rPr>
          <w:t>PAS.</w:t>
        </w:r>
      </w:ins>
      <w:ins w:id="683" w:author="Lucio Vera" w:date="2020-12-07T14:38:00Z">
        <w:r w:rsidR="00052A41">
          <w:rPr>
            <w:lang w:val="es-ES"/>
          </w:rPr>
          <w:t xml:space="preserve"> </w:t>
        </w:r>
        <w:del w:id="684" w:author="Microsoft Office User" w:date="2020-12-07T19:45:00Z">
          <w:r w:rsidR="00052A41" w:rsidDel="000C27FC">
            <w:rPr>
              <w:lang w:val="es-ES"/>
            </w:rPr>
            <w:delText>(no es PAS?)</w:delText>
          </w:r>
        </w:del>
      </w:ins>
      <w:del w:id="685" w:author="Microsoft Office User" w:date="2020-12-07T19:45:00Z">
        <w:r w:rsidDel="000C27FC">
          <w:rPr>
            <w:lang w:val="es-ES"/>
          </w:rPr>
          <w:delText>.</w:delText>
        </w:r>
      </w:del>
      <w:r>
        <w:rPr>
          <w:lang w:val="es-ES"/>
        </w:rPr>
        <w:t xml:space="preserve"> Aumento original x 400. </w:t>
      </w:r>
    </w:p>
    <w:p w:rsidR="00CA6198" w:rsidRDefault="00B0240F" w:rsidP="00CA6198">
      <w:pPr>
        <w:spacing w:line="480" w:lineRule="auto"/>
        <w:rPr>
          <w:lang w:val="es-ES"/>
        </w:rPr>
      </w:pPr>
      <w:r>
        <w:rPr>
          <w:noProof/>
          <w:lang w:val="es-ES"/>
        </w:rPr>
        <w:lastRenderedPageBreak/>
        <w:drawing>
          <wp:inline distT="0" distB="0" distL="0" distR="0">
            <wp:extent cx="5612130" cy="5099685"/>
            <wp:effectExtent l="0" t="0" r="127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4">
                      <a:extLst>
                        <a:ext uri="{28A0092B-C50C-407E-A947-70E740481C1C}">
                          <a14:useLocalDpi xmlns:a14="http://schemas.microsoft.com/office/drawing/2010/main" val="0"/>
                        </a:ext>
                      </a:extLst>
                    </a:blip>
                    <a:stretch>
                      <a:fillRect/>
                    </a:stretch>
                  </pic:blipFill>
                  <pic:spPr>
                    <a:xfrm>
                      <a:off x="0" y="0"/>
                      <a:ext cx="5612130" cy="5099685"/>
                    </a:xfrm>
                    <a:prstGeom prst="rect">
                      <a:avLst/>
                    </a:prstGeom>
                  </pic:spPr>
                </pic:pic>
              </a:graphicData>
            </a:graphic>
          </wp:inline>
        </w:drawing>
      </w:r>
    </w:p>
    <w:p w:rsidR="00CA6198" w:rsidRDefault="00CA6198" w:rsidP="00CA6198">
      <w:pPr>
        <w:spacing w:line="480" w:lineRule="auto"/>
        <w:rPr>
          <w:lang w:val="es-ES"/>
        </w:rPr>
      </w:pPr>
      <w:r>
        <w:rPr>
          <w:lang w:val="es-ES"/>
        </w:rPr>
        <w:t>Figura</w:t>
      </w:r>
      <w:ins w:id="686" w:author="Microsoft Office User" w:date="2020-12-08T07:44:00Z">
        <w:r w:rsidR="00766813">
          <w:rPr>
            <w:lang w:val="es-ES"/>
          </w:rPr>
          <w:t xml:space="preserve"> 6</w:t>
        </w:r>
      </w:ins>
      <w:del w:id="687" w:author="Microsoft Office User" w:date="2020-12-08T07:44:00Z">
        <w:r w:rsidDel="00766813">
          <w:rPr>
            <w:lang w:val="es-ES"/>
          </w:rPr>
          <w:delText xml:space="preserve"> </w:delText>
        </w:r>
        <w:r w:rsidR="005678D7" w:rsidDel="00766813">
          <w:rPr>
            <w:lang w:val="es-ES"/>
          </w:rPr>
          <w:delText>12</w:delText>
        </w:r>
      </w:del>
      <w:r>
        <w:rPr>
          <w:lang w:val="es-ES"/>
        </w:rPr>
        <w:t xml:space="preserve">. Pases 0, 90 y 100 durante las 0, 24, 48 y 72 horas. de </w:t>
      </w:r>
      <w:r w:rsidRPr="00CA6198">
        <w:rPr>
          <w:i/>
          <w:iCs/>
          <w:lang w:val="es-ES"/>
        </w:rPr>
        <w:t>C. immitis.</w:t>
      </w:r>
      <w:r>
        <w:rPr>
          <w:lang w:val="es-ES"/>
        </w:rPr>
        <w:t xml:space="preserve"> Tinción de plata metanamina de Gromori-Grocott. Aumento original x 400. </w:t>
      </w:r>
    </w:p>
    <w:p w:rsidR="00CA6198" w:rsidRDefault="00CA6198" w:rsidP="00CA6198">
      <w:pPr>
        <w:spacing w:line="480" w:lineRule="auto"/>
        <w:rPr>
          <w:lang w:val="es-ES"/>
        </w:rPr>
      </w:pPr>
    </w:p>
    <w:p w:rsidR="005678D7" w:rsidRPr="005678D7" w:rsidRDefault="005678D7" w:rsidP="00CA6198">
      <w:pPr>
        <w:spacing w:line="480" w:lineRule="auto"/>
        <w:rPr>
          <w:b/>
          <w:bCs/>
          <w:lang w:val="es-ES"/>
        </w:rPr>
      </w:pPr>
      <w:r>
        <w:rPr>
          <w:b/>
          <w:bCs/>
          <w:lang w:val="es-ES"/>
        </w:rPr>
        <w:t>Crecimiento en placas de 24 pozos y determinación del crecimiento fúngico por absorbancia</w:t>
      </w:r>
    </w:p>
    <w:p w:rsidR="00CA6198" w:rsidRPr="00CA6198" w:rsidRDefault="00CA6198" w:rsidP="005678D7">
      <w:pPr>
        <w:spacing w:line="480" w:lineRule="auto"/>
        <w:rPr>
          <w:lang w:val="es-ES"/>
        </w:rPr>
      </w:pPr>
      <w:r>
        <w:rPr>
          <w:lang w:val="es-ES"/>
        </w:rPr>
        <w:t xml:space="preserve">De las </w:t>
      </w:r>
      <w:proofErr w:type="spellStart"/>
      <w:r>
        <w:rPr>
          <w:lang w:val="es-ES"/>
        </w:rPr>
        <w:t>microplacas</w:t>
      </w:r>
      <w:proofErr w:type="spellEnd"/>
      <w:r>
        <w:rPr>
          <w:lang w:val="es-ES"/>
        </w:rPr>
        <w:t xml:space="preserve"> de 24 pozos infectados, se retiró en los mismos tiempos previamente mencionados colocándose en tubos Eppendorf</w:t>
      </w:r>
      <w:r w:rsidR="005678D7">
        <w:rPr>
          <w:lang w:val="es-ES"/>
        </w:rPr>
        <w:t xml:space="preserve">. </w:t>
      </w:r>
      <w:r>
        <w:rPr>
          <w:lang w:val="es-ES"/>
        </w:rPr>
        <w:t xml:space="preserve">Posteriormente, después de 24 horas se retiraron 200 </w:t>
      </w:r>
      <w:r>
        <w:rPr>
          <w:lang w:val="es-ES"/>
        </w:rPr>
        <w:sym w:font="Symbol" w:char="F06D"/>
      </w:r>
      <w:r>
        <w:rPr>
          <w:lang w:val="es-ES"/>
        </w:rPr>
        <w:t>l y se colocaron en celdas en donde s</w:t>
      </w:r>
      <w:r w:rsidRPr="00CA6198">
        <w:rPr>
          <w:lang w:val="es-ES"/>
        </w:rPr>
        <w:t>e evalu</w:t>
      </w:r>
      <w:r>
        <w:rPr>
          <w:lang w:val="es-ES"/>
        </w:rPr>
        <w:t xml:space="preserve">ó la absorbancia de </w:t>
      </w:r>
      <w:r w:rsidRPr="00CA6198">
        <w:rPr>
          <w:lang w:val="es-ES"/>
        </w:rPr>
        <w:t xml:space="preserve">las </w:t>
      </w:r>
      <w:r w:rsidRPr="00CA6198">
        <w:rPr>
          <w:lang w:val="es-ES"/>
        </w:rPr>
        <w:lastRenderedPageBreak/>
        <w:t xml:space="preserve">soluciones previamente mencionadas </w:t>
      </w:r>
      <w:r>
        <w:rPr>
          <w:lang w:val="es-ES"/>
        </w:rPr>
        <w:t xml:space="preserve">en espectrofotómetro de luz UV-visible (Tabla </w:t>
      </w:r>
      <w:ins w:id="688" w:author="Microsoft Office User" w:date="2020-12-08T07:49:00Z">
        <w:r w:rsidR="00766813">
          <w:rPr>
            <w:lang w:val="es-ES"/>
          </w:rPr>
          <w:t>2</w:t>
        </w:r>
      </w:ins>
      <w:del w:id="689" w:author="Microsoft Office User" w:date="2020-12-08T07:49:00Z">
        <w:r w:rsidR="005678D7" w:rsidDel="00766813">
          <w:rPr>
            <w:lang w:val="es-ES"/>
          </w:rPr>
          <w:delText>3</w:delText>
        </w:r>
      </w:del>
      <w:r>
        <w:rPr>
          <w:lang w:val="es-ES"/>
        </w:rPr>
        <w:t xml:space="preserve"> y Figura </w:t>
      </w:r>
      <w:ins w:id="690" w:author="Microsoft Office User" w:date="2020-12-08T07:45:00Z">
        <w:r w:rsidR="00766813">
          <w:rPr>
            <w:lang w:val="es-ES"/>
          </w:rPr>
          <w:t>7</w:t>
        </w:r>
      </w:ins>
      <w:del w:id="691" w:author="Microsoft Office User" w:date="2020-12-08T07:45:00Z">
        <w:r w:rsidDel="00766813">
          <w:rPr>
            <w:lang w:val="es-ES"/>
          </w:rPr>
          <w:delText>10</w:delText>
        </w:r>
      </w:del>
      <w:r>
        <w:rPr>
          <w:lang w:val="es-ES"/>
        </w:rPr>
        <w:t>).</w:t>
      </w:r>
    </w:p>
    <w:p w:rsidR="00CA6198" w:rsidRPr="00CA6198" w:rsidRDefault="00CA6198" w:rsidP="00CA6198">
      <w:pPr>
        <w:tabs>
          <w:tab w:val="left" w:pos="2313"/>
        </w:tabs>
        <w:spacing w:line="480" w:lineRule="auto"/>
        <w:rPr>
          <w:lang w:val="es-ES"/>
        </w:rPr>
      </w:pPr>
    </w:p>
    <w:tbl>
      <w:tblPr>
        <w:tblStyle w:val="Tablaconcuadrcula"/>
        <w:tblW w:w="0" w:type="auto"/>
        <w:tblLook w:val="04A0" w:firstRow="1" w:lastRow="0" w:firstColumn="1" w:lastColumn="0" w:noHBand="0" w:noVBand="1"/>
      </w:tblPr>
      <w:tblGrid>
        <w:gridCol w:w="2145"/>
        <w:gridCol w:w="2133"/>
        <w:gridCol w:w="2133"/>
        <w:gridCol w:w="2133"/>
      </w:tblGrid>
      <w:tr w:rsidR="00CA6198" w:rsidRPr="00CA6198" w:rsidTr="00CA6198">
        <w:tc>
          <w:tcPr>
            <w:tcW w:w="2207" w:type="dxa"/>
          </w:tcPr>
          <w:p w:rsidR="00CA6198" w:rsidRPr="00CA6198" w:rsidRDefault="00CA6198" w:rsidP="00CA6198">
            <w:pPr>
              <w:tabs>
                <w:tab w:val="left" w:pos="2313"/>
              </w:tabs>
              <w:spacing w:line="480" w:lineRule="auto"/>
              <w:rPr>
                <w:lang w:val="es-ES"/>
              </w:rPr>
            </w:pPr>
            <w:r w:rsidRPr="00CA6198">
              <w:rPr>
                <w:lang w:val="es-ES"/>
              </w:rPr>
              <w:t>Tiempo</w:t>
            </w:r>
          </w:p>
        </w:tc>
        <w:tc>
          <w:tcPr>
            <w:tcW w:w="2207" w:type="dxa"/>
          </w:tcPr>
          <w:p w:rsidR="00CA6198" w:rsidRPr="00CA6198" w:rsidRDefault="00CA6198" w:rsidP="00CA6198">
            <w:pPr>
              <w:tabs>
                <w:tab w:val="left" w:pos="2313"/>
              </w:tabs>
              <w:spacing w:line="480" w:lineRule="auto"/>
              <w:rPr>
                <w:lang w:val="es-ES"/>
              </w:rPr>
            </w:pPr>
            <w:r w:rsidRPr="00CA6198">
              <w:rPr>
                <w:lang w:val="es-ES"/>
              </w:rPr>
              <w:t>Pase 0</w:t>
            </w:r>
          </w:p>
        </w:tc>
        <w:tc>
          <w:tcPr>
            <w:tcW w:w="2207" w:type="dxa"/>
          </w:tcPr>
          <w:p w:rsidR="00CA6198" w:rsidRPr="00CA6198" w:rsidRDefault="00CA6198" w:rsidP="00CA6198">
            <w:pPr>
              <w:tabs>
                <w:tab w:val="left" w:pos="2313"/>
              </w:tabs>
              <w:spacing w:line="480" w:lineRule="auto"/>
              <w:rPr>
                <w:lang w:val="es-ES"/>
              </w:rPr>
            </w:pPr>
            <w:r w:rsidRPr="00CA6198">
              <w:rPr>
                <w:lang w:val="es-ES"/>
              </w:rPr>
              <w:t>Pase 90</w:t>
            </w:r>
          </w:p>
        </w:tc>
        <w:tc>
          <w:tcPr>
            <w:tcW w:w="2207" w:type="dxa"/>
          </w:tcPr>
          <w:p w:rsidR="00CA6198" w:rsidRPr="00CA6198" w:rsidRDefault="00CA6198" w:rsidP="00CA6198">
            <w:pPr>
              <w:tabs>
                <w:tab w:val="left" w:pos="2313"/>
              </w:tabs>
              <w:spacing w:line="480" w:lineRule="auto"/>
              <w:rPr>
                <w:lang w:val="es-ES"/>
              </w:rPr>
            </w:pPr>
            <w:r w:rsidRPr="00CA6198">
              <w:rPr>
                <w:lang w:val="es-ES"/>
              </w:rPr>
              <w:t>Pase 100</w:t>
            </w:r>
          </w:p>
        </w:tc>
      </w:tr>
      <w:tr w:rsidR="00CA6198" w:rsidRPr="00CA6198" w:rsidTr="00CA6198">
        <w:tc>
          <w:tcPr>
            <w:tcW w:w="2207" w:type="dxa"/>
          </w:tcPr>
          <w:p w:rsidR="00CA6198" w:rsidRPr="00CA6198" w:rsidRDefault="00CA6198" w:rsidP="00CA6198">
            <w:pPr>
              <w:tabs>
                <w:tab w:val="left" w:pos="2313"/>
              </w:tabs>
              <w:spacing w:line="480" w:lineRule="auto"/>
              <w:rPr>
                <w:lang w:val="es-ES"/>
              </w:rPr>
            </w:pPr>
            <w:r w:rsidRPr="00CA6198">
              <w:rPr>
                <w:lang w:val="es-ES"/>
              </w:rPr>
              <w:t>0 horas</w:t>
            </w:r>
          </w:p>
        </w:tc>
        <w:tc>
          <w:tcPr>
            <w:tcW w:w="2207" w:type="dxa"/>
          </w:tcPr>
          <w:p w:rsidR="00CA6198" w:rsidRPr="00CA6198" w:rsidRDefault="00CA6198" w:rsidP="00CA6198">
            <w:pPr>
              <w:tabs>
                <w:tab w:val="left" w:pos="2313"/>
              </w:tabs>
              <w:spacing w:line="480" w:lineRule="auto"/>
              <w:rPr>
                <w:lang w:val="es-ES"/>
              </w:rPr>
            </w:pPr>
            <w:r w:rsidRPr="00CA6198">
              <w:rPr>
                <w:lang w:val="es-ES"/>
              </w:rPr>
              <w:t>0.035</w:t>
            </w:r>
          </w:p>
        </w:tc>
        <w:tc>
          <w:tcPr>
            <w:tcW w:w="2207" w:type="dxa"/>
          </w:tcPr>
          <w:p w:rsidR="00CA6198" w:rsidRPr="00CA6198" w:rsidRDefault="00CA6198" w:rsidP="00CA6198">
            <w:pPr>
              <w:tabs>
                <w:tab w:val="left" w:pos="2313"/>
              </w:tabs>
              <w:spacing w:line="480" w:lineRule="auto"/>
              <w:rPr>
                <w:lang w:val="es-ES"/>
              </w:rPr>
            </w:pPr>
            <w:r w:rsidRPr="00CA6198">
              <w:rPr>
                <w:lang w:val="es-ES"/>
              </w:rPr>
              <w:t>0</w:t>
            </w:r>
          </w:p>
        </w:tc>
        <w:tc>
          <w:tcPr>
            <w:tcW w:w="2207" w:type="dxa"/>
          </w:tcPr>
          <w:p w:rsidR="00CA6198" w:rsidRPr="00CA6198" w:rsidRDefault="00CA6198" w:rsidP="00CA6198">
            <w:pPr>
              <w:tabs>
                <w:tab w:val="left" w:pos="2313"/>
              </w:tabs>
              <w:spacing w:line="480" w:lineRule="auto"/>
              <w:rPr>
                <w:lang w:val="es-ES"/>
              </w:rPr>
            </w:pPr>
            <w:r w:rsidRPr="00CA6198">
              <w:rPr>
                <w:lang w:val="es-ES"/>
              </w:rPr>
              <w:t>0</w:t>
            </w:r>
          </w:p>
        </w:tc>
      </w:tr>
      <w:tr w:rsidR="00CA6198" w:rsidRPr="00CA6198" w:rsidTr="00CA6198">
        <w:tc>
          <w:tcPr>
            <w:tcW w:w="2207" w:type="dxa"/>
          </w:tcPr>
          <w:p w:rsidR="00CA6198" w:rsidRPr="00CA6198" w:rsidRDefault="00CA6198" w:rsidP="00CA6198">
            <w:pPr>
              <w:tabs>
                <w:tab w:val="left" w:pos="2313"/>
              </w:tabs>
              <w:spacing w:line="480" w:lineRule="auto"/>
              <w:rPr>
                <w:lang w:val="es-ES"/>
              </w:rPr>
            </w:pPr>
            <w:r w:rsidRPr="00CA6198">
              <w:rPr>
                <w:lang w:val="es-ES"/>
              </w:rPr>
              <w:t>24 horas</w:t>
            </w:r>
          </w:p>
        </w:tc>
        <w:tc>
          <w:tcPr>
            <w:tcW w:w="2207" w:type="dxa"/>
          </w:tcPr>
          <w:p w:rsidR="00CA6198" w:rsidRPr="00CA6198" w:rsidRDefault="00CA6198" w:rsidP="00CA6198">
            <w:pPr>
              <w:tabs>
                <w:tab w:val="left" w:pos="2313"/>
              </w:tabs>
              <w:spacing w:line="480" w:lineRule="auto"/>
              <w:rPr>
                <w:lang w:val="es-ES"/>
              </w:rPr>
            </w:pPr>
            <w:r w:rsidRPr="00CA6198">
              <w:rPr>
                <w:lang w:val="es-ES"/>
              </w:rPr>
              <w:t>0.290</w:t>
            </w:r>
          </w:p>
        </w:tc>
        <w:tc>
          <w:tcPr>
            <w:tcW w:w="2207" w:type="dxa"/>
          </w:tcPr>
          <w:p w:rsidR="00CA6198" w:rsidRPr="00CA6198" w:rsidRDefault="00CA6198" w:rsidP="00CA6198">
            <w:pPr>
              <w:tabs>
                <w:tab w:val="left" w:pos="2313"/>
              </w:tabs>
              <w:spacing w:line="480" w:lineRule="auto"/>
              <w:rPr>
                <w:lang w:val="es-ES"/>
              </w:rPr>
            </w:pPr>
            <w:r w:rsidRPr="00CA6198">
              <w:rPr>
                <w:lang w:val="es-ES"/>
              </w:rPr>
              <w:t>0</w:t>
            </w:r>
          </w:p>
        </w:tc>
        <w:tc>
          <w:tcPr>
            <w:tcW w:w="2207" w:type="dxa"/>
          </w:tcPr>
          <w:p w:rsidR="00CA6198" w:rsidRPr="00CA6198" w:rsidRDefault="00CA6198" w:rsidP="00CA6198">
            <w:pPr>
              <w:tabs>
                <w:tab w:val="left" w:pos="2313"/>
              </w:tabs>
              <w:spacing w:line="480" w:lineRule="auto"/>
              <w:rPr>
                <w:lang w:val="es-ES"/>
              </w:rPr>
            </w:pPr>
            <w:r w:rsidRPr="00CA6198">
              <w:rPr>
                <w:lang w:val="es-ES"/>
              </w:rPr>
              <w:t>0.09</w:t>
            </w:r>
          </w:p>
        </w:tc>
      </w:tr>
      <w:tr w:rsidR="00CA6198" w:rsidRPr="00CA6198" w:rsidTr="00CA6198">
        <w:tc>
          <w:tcPr>
            <w:tcW w:w="2207" w:type="dxa"/>
          </w:tcPr>
          <w:p w:rsidR="00CA6198" w:rsidRPr="00CA6198" w:rsidRDefault="00CA6198" w:rsidP="00CA6198">
            <w:pPr>
              <w:tabs>
                <w:tab w:val="left" w:pos="2313"/>
              </w:tabs>
              <w:spacing w:line="480" w:lineRule="auto"/>
              <w:rPr>
                <w:lang w:val="es-ES"/>
              </w:rPr>
            </w:pPr>
            <w:r w:rsidRPr="00CA6198">
              <w:rPr>
                <w:lang w:val="es-ES"/>
              </w:rPr>
              <w:t>48 horas</w:t>
            </w:r>
          </w:p>
        </w:tc>
        <w:tc>
          <w:tcPr>
            <w:tcW w:w="2207" w:type="dxa"/>
          </w:tcPr>
          <w:p w:rsidR="00CA6198" w:rsidRPr="00CA6198" w:rsidRDefault="00CA6198" w:rsidP="00CA6198">
            <w:pPr>
              <w:tabs>
                <w:tab w:val="left" w:pos="2313"/>
              </w:tabs>
              <w:spacing w:line="480" w:lineRule="auto"/>
              <w:rPr>
                <w:lang w:val="es-ES"/>
              </w:rPr>
            </w:pPr>
            <w:r w:rsidRPr="00CA6198">
              <w:rPr>
                <w:lang w:val="es-ES"/>
              </w:rPr>
              <w:t>0.084</w:t>
            </w:r>
          </w:p>
        </w:tc>
        <w:tc>
          <w:tcPr>
            <w:tcW w:w="2207" w:type="dxa"/>
          </w:tcPr>
          <w:p w:rsidR="00CA6198" w:rsidRPr="00CA6198" w:rsidRDefault="00CA6198" w:rsidP="00CA6198">
            <w:pPr>
              <w:tabs>
                <w:tab w:val="left" w:pos="2313"/>
              </w:tabs>
              <w:spacing w:line="480" w:lineRule="auto"/>
              <w:rPr>
                <w:lang w:val="es-ES"/>
              </w:rPr>
            </w:pPr>
            <w:r w:rsidRPr="00CA6198">
              <w:rPr>
                <w:lang w:val="es-ES"/>
              </w:rPr>
              <w:t>0.04</w:t>
            </w:r>
          </w:p>
        </w:tc>
        <w:tc>
          <w:tcPr>
            <w:tcW w:w="2207" w:type="dxa"/>
          </w:tcPr>
          <w:p w:rsidR="00CA6198" w:rsidRPr="00CA6198" w:rsidRDefault="00CA6198" w:rsidP="00CA6198">
            <w:pPr>
              <w:tabs>
                <w:tab w:val="left" w:pos="2313"/>
              </w:tabs>
              <w:spacing w:line="480" w:lineRule="auto"/>
              <w:rPr>
                <w:lang w:val="es-ES"/>
              </w:rPr>
            </w:pPr>
            <w:r w:rsidRPr="00CA6198">
              <w:rPr>
                <w:lang w:val="es-ES"/>
              </w:rPr>
              <w:t>0.08</w:t>
            </w:r>
          </w:p>
        </w:tc>
      </w:tr>
      <w:tr w:rsidR="00CA6198" w:rsidRPr="00CA6198" w:rsidTr="00CA6198">
        <w:tc>
          <w:tcPr>
            <w:tcW w:w="2207" w:type="dxa"/>
          </w:tcPr>
          <w:p w:rsidR="00CA6198" w:rsidRPr="00CA6198" w:rsidRDefault="00CA6198" w:rsidP="00CA6198">
            <w:pPr>
              <w:tabs>
                <w:tab w:val="left" w:pos="2313"/>
              </w:tabs>
              <w:spacing w:line="480" w:lineRule="auto"/>
              <w:rPr>
                <w:lang w:val="es-ES"/>
              </w:rPr>
            </w:pPr>
            <w:r w:rsidRPr="00CA6198">
              <w:rPr>
                <w:lang w:val="es-ES"/>
              </w:rPr>
              <w:t>72 horas</w:t>
            </w:r>
          </w:p>
        </w:tc>
        <w:tc>
          <w:tcPr>
            <w:tcW w:w="2207" w:type="dxa"/>
          </w:tcPr>
          <w:p w:rsidR="00CA6198" w:rsidRPr="00CA6198" w:rsidRDefault="00CA6198" w:rsidP="00CA6198">
            <w:pPr>
              <w:tabs>
                <w:tab w:val="left" w:pos="2313"/>
              </w:tabs>
              <w:spacing w:line="480" w:lineRule="auto"/>
              <w:rPr>
                <w:lang w:val="es-ES"/>
              </w:rPr>
            </w:pPr>
            <w:r w:rsidRPr="00CA6198">
              <w:rPr>
                <w:lang w:val="es-ES"/>
              </w:rPr>
              <w:t>1.765</w:t>
            </w:r>
          </w:p>
        </w:tc>
        <w:tc>
          <w:tcPr>
            <w:tcW w:w="2207" w:type="dxa"/>
          </w:tcPr>
          <w:p w:rsidR="00CA6198" w:rsidRPr="00CA6198" w:rsidRDefault="00CA6198" w:rsidP="00CA6198">
            <w:pPr>
              <w:tabs>
                <w:tab w:val="left" w:pos="2313"/>
              </w:tabs>
              <w:spacing w:line="480" w:lineRule="auto"/>
              <w:rPr>
                <w:lang w:val="es-ES"/>
              </w:rPr>
            </w:pPr>
            <w:r w:rsidRPr="00CA6198">
              <w:rPr>
                <w:lang w:val="es-ES"/>
              </w:rPr>
              <w:t>0.610</w:t>
            </w:r>
          </w:p>
        </w:tc>
        <w:tc>
          <w:tcPr>
            <w:tcW w:w="2207" w:type="dxa"/>
          </w:tcPr>
          <w:p w:rsidR="00CA6198" w:rsidRPr="00CA6198" w:rsidRDefault="00CA6198" w:rsidP="00CA6198">
            <w:pPr>
              <w:tabs>
                <w:tab w:val="left" w:pos="2313"/>
              </w:tabs>
              <w:spacing w:line="480" w:lineRule="auto"/>
              <w:rPr>
                <w:lang w:val="es-ES"/>
              </w:rPr>
            </w:pPr>
            <w:r w:rsidRPr="00CA6198">
              <w:rPr>
                <w:lang w:val="es-ES"/>
              </w:rPr>
              <w:t>0.390</w:t>
            </w:r>
          </w:p>
        </w:tc>
      </w:tr>
    </w:tbl>
    <w:p w:rsidR="00CA6198" w:rsidRDefault="00CA6198" w:rsidP="00CA6198">
      <w:pPr>
        <w:tabs>
          <w:tab w:val="left" w:pos="2313"/>
        </w:tabs>
        <w:spacing w:line="480" w:lineRule="auto"/>
        <w:rPr>
          <w:lang w:val="es-ES"/>
        </w:rPr>
      </w:pPr>
    </w:p>
    <w:p w:rsidR="00CA6198" w:rsidRDefault="00CA6198" w:rsidP="00CA6198">
      <w:pPr>
        <w:tabs>
          <w:tab w:val="left" w:pos="2313"/>
        </w:tabs>
        <w:spacing w:line="480" w:lineRule="auto"/>
        <w:rPr>
          <w:lang w:val="es-ES"/>
        </w:rPr>
      </w:pPr>
      <w:r>
        <w:rPr>
          <w:lang w:val="es-ES"/>
        </w:rPr>
        <w:t xml:space="preserve">Tabla </w:t>
      </w:r>
      <w:ins w:id="692" w:author="Microsoft Office User" w:date="2020-12-08T07:49:00Z">
        <w:r w:rsidR="00766813">
          <w:rPr>
            <w:lang w:val="es-ES"/>
          </w:rPr>
          <w:t>2</w:t>
        </w:r>
      </w:ins>
      <w:del w:id="693" w:author="Microsoft Office User" w:date="2020-12-08T07:49:00Z">
        <w:r w:rsidDel="00766813">
          <w:rPr>
            <w:lang w:val="es-ES"/>
          </w:rPr>
          <w:delText>1</w:delText>
        </w:r>
      </w:del>
      <w:r>
        <w:rPr>
          <w:lang w:val="es-ES"/>
        </w:rPr>
        <w:t>. Absorbancia de los subcultivos en distintos tiempos.</w:t>
      </w:r>
    </w:p>
    <w:p w:rsidR="00CA6198" w:rsidRPr="00CA6198" w:rsidRDefault="00CA6198" w:rsidP="00CA6198">
      <w:pPr>
        <w:tabs>
          <w:tab w:val="left" w:pos="2313"/>
        </w:tabs>
        <w:spacing w:line="480" w:lineRule="auto"/>
        <w:rPr>
          <w:lang w:val="es-ES"/>
        </w:rPr>
      </w:pPr>
    </w:p>
    <w:p w:rsidR="00CA6198" w:rsidRPr="00CA6198" w:rsidRDefault="00CA6198" w:rsidP="00CA6198">
      <w:r>
        <w:rPr>
          <w:noProof/>
        </w:rPr>
        <w:drawing>
          <wp:inline distT="0" distB="0" distL="0" distR="0" wp14:anchorId="5B428D17" wp14:editId="48702F1A">
            <wp:extent cx="5612130" cy="3400425"/>
            <wp:effectExtent l="0" t="0" r="13970" b="15875"/>
            <wp:docPr id="16" name="Gráfico 16">
              <a:extLst xmlns:a="http://schemas.openxmlformats.org/drawingml/2006/main">
                <a:ext uri="{FF2B5EF4-FFF2-40B4-BE49-F238E27FC236}">
                  <a16:creationId xmlns:a16="http://schemas.microsoft.com/office/drawing/2014/main" id="{23E61447-E1F9-8F42-B2D2-7D5F0749E0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A6198" w:rsidRDefault="00CA6198" w:rsidP="00CA6198"/>
    <w:p w:rsidR="00CA6198" w:rsidRDefault="00CA6198" w:rsidP="00CA6198">
      <w:pPr>
        <w:spacing w:line="480" w:lineRule="auto"/>
      </w:pPr>
      <w:r>
        <w:lastRenderedPageBreak/>
        <w:t xml:space="preserve">Figura </w:t>
      </w:r>
      <w:ins w:id="694" w:author="Microsoft Office User" w:date="2020-12-08T07:45:00Z">
        <w:r w:rsidR="00766813">
          <w:t>7</w:t>
        </w:r>
      </w:ins>
      <w:del w:id="695" w:author="Microsoft Office User" w:date="2020-12-08T07:45:00Z">
        <w:r w:rsidR="005678D7" w:rsidDel="00766813">
          <w:delText>13</w:delText>
        </w:r>
      </w:del>
      <w:r>
        <w:t xml:space="preserve">. </w:t>
      </w:r>
      <w:r w:rsidR="005678D7">
        <w:t xml:space="preserve">Crecimiento de </w:t>
      </w:r>
      <w:r w:rsidR="005678D7" w:rsidRPr="005678D7">
        <w:rPr>
          <w:i/>
          <w:iCs/>
        </w:rPr>
        <w:t xml:space="preserve">C. immitis </w:t>
      </w:r>
      <w:r w:rsidR="005678D7">
        <w:t xml:space="preserve">a una monocapa de THP-1 en una multiplicidad de infecicón de 20:1 a los tiempos 0, 24, 48 y 72 horas por triplicado. Los </w:t>
      </w:r>
      <w:del w:id="696" w:author="Microsoft Office User" w:date="2020-12-07T19:46:00Z">
        <w:r w:rsidR="005678D7" w:rsidDel="000C27FC">
          <w:delText>v</w:delText>
        </w:r>
        <w:r w:rsidR="005678D7" w:rsidRPr="00052A41" w:rsidDel="000C27FC">
          <w:rPr>
            <w:highlight w:val="yellow"/>
            <w:rPrChange w:id="697" w:author="Lucio Vera" w:date="2020-12-07T14:38:00Z">
              <w:rPr/>
            </w:rPrChange>
          </w:rPr>
          <w:delText>alroes</w:delText>
        </w:r>
        <w:r w:rsidR="005678D7" w:rsidDel="000C27FC">
          <w:delText xml:space="preserve"> </w:delText>
        </w:r>
      </w:del>
      <w:ins w:id="698" w:author="Microsoft Office User" w:date="2020-12-07T19:46:00Z">
        <w:r w:rsidR="000C27FC">
          <w:t xml:space="preserve">valores </w:t>
        </w:r>
      </w:ins>
      <w:r w:rsidR="005678D7">
        <w:t xml:space="preserve">representan la media </w:t>
      </w:r>
      <w:r w:rsidR="005678D7">
        <w:sym w:font="Symbol" w:char="F0B1"/>
      </w:r>
      <w:r w:rsidR="005678D7">
        <w:t xml:space="preserve"> un error estándar de la media</w:t>
      </w:r>
      <w:r w:rsidR="007D3CEC">
        <w:t>.</w:t>
      </w:r>
    </w:p>
    <w:p w:rsidR="005678D7" w:rsidRDefault="005678D7" w:rsidP="00CA6198">
      <w:pPr>
        <w:spacing w:line="480" w:lineRule="auto"/>
      </w:pPr>
    </w:p>
    <w:p w:rsidR="00CA6198" w:rsidRPr="00CA6198" w:rsidRDefault="00CA6198" w:rsidP="00CA6198">
      <w:pPr>
        <w:spacing w:line="480" w:lineRule="auto"/>
      </w:pPr>
      <w:r>
        <w:t>Al comparar los subcultivos entre ellos, podemos encontrar una diferencia estadísticamente significativa entre el pase 0 y el pase 90 (p = 0.003) y el pase 0 y el pase 100 (p = 0.001). Por otro lado, al comparar los pases 90 y 100, no se demostró una diferencia estadística entre ellas (p =0.549).</w:t>
      </w:r>
    </w:p>
    <w:p w:rsidR="00CA6198" w:rsidRDefault="00CA6198">
      <w:pPr>
        <w:rPr>
          <w:lang w:val="es-ES"/>
        </w:rPr>
      </w:pPr>
    </w:p>
    <w:p w:rsidR="00CA6198" w:rsidRPr="00CA6198" w:rsidRDefault="00CA6198">
      <w:pPr>
        <w:rPr>
          <w:lang w:val="es-ES"/>
        </w:rPr>
      </w:pPr>
    </w:p>
    <w:p w:rsidR="007D3CEC" w:rsidRDefault="007D3CEC">
      <w:pPr>
        <w:rPr>
          <w:b/>
          <w:bCs/>
          <w:lang w:val="es-ES"/>
        </w:rPr>
      </w:pPr>
      <w:r>
        <w:rPr>
          <w:b/>
          <w:bCs/>
          <w:lang w:val="es-ES"/>
        </w:rPr>
        <w:br w:type="page"/>
      </w:r>
    </w:p>
    <w:p w:rsidR="00CA6198" w:rsidRPr="00CA6198" w:rsidRDefault="00CA6198" w:rsidP="00CA6198">
      <w:pPr>
        <w:tabs>
          <w:tab w:val="left" w:pos="2313"/>
        </w:tabs>
        <w:spacing w:line="480" w:lineRule="auto"/>
        <w:jc w:val="center"/>
        <w:rPr>
          <w:b/>
          <w:bCs/>
          <w:lang w:val="es-ES"/>
        </w:rPr>
      </w:pPr>
      <w:r w:rsidRPr="00CA6198">
        <w:rPr>
          <w:b/>
          <w:bCs/>
          <w:lang w:val="es-ES"/>
        </w:rPr>
        <w:lastRenderedPageBreak/>
        <w:t>CAPÍTULO VII</w:t>
      </w:r>
    </w:p>
    <w:p w:rsidR="00CA6198" w:rsidRPr="00CA6198" w:rsidRDefault="00CA6198" w:rsidP="00CA6198">
      <w:pPr>
        <w:tabs>
          <w:tab w:val="left" w:pos="2313"/>
        </w:tabs>
        <w:spacing w:line="480" w:lineRule="auto"/>
        <w:jc w:val="center"/>
        <w:rPr>
          <w:b/>
          <w:bCs/>
          <w:lang w:val="es-ES"/>
        </w:rPr>
      </w:pPr>
      <w:r w:rsidRPr="00CA6198">
        <w:rPr>
          <w:b/>
          <w:bCs/>
          <w:lang w:val="es-ES"/>
        </w:rPr>
        <w:t>DISCUSIÓN</w:t>
      </w:r>
    </w:p>
    <w:p w:rsidR="00CA6198" w:rsidRDefault="00CA6198" w:rsidP="00CA6198">
      <w:pPr>
        <w:tabs>
          <w:tab w:val="left" w:pos="2313"/>
        </w:tabs>
        <w:spacing w:line="480" w:lineRule="auto"/>
        <w:rPr>
          <w:lang w:val="es-ES"/>
        </w:rPr>
      </w:pPr>
    </w:p>
    <w:p w:rsidR="00E6186D" w:rsidRDefault="00E6186D" w:rsidP="00CA6198">
      <w:pPr>
        <w:tabs>
          <w:tab w:val="left" w:pos="2313"/>
        </w:tabs>
        <w:spacing w:line="480" w:lineRule="auto"/>
        <w:rPr>
          <w:lang w:val="es-ES"/>
        </w:rPr>
      </w:pPr>
      <w:r>
        <w:rPr>
          <w:lang w:val="es-ES"/>
        </w:rPr>
        <w:t>La coccidioidomicosis es una enfermedad prevalente en nuestra región la cual es capaz de provocar una infección con menos de 10 artroconidias.</w:t>
      </w:r>
      <w:r w:rsidR="00D35BC6">
        <w:rPr>
          <w:vertAlign w:val="superscript"/>
          <w:lang w:val="es-ES"/>
        </w:rPr>
        <w:t>8,</w:t>
      </w:r>
      <w:ins w:id="699" w:author="Microsoft Office User" w:date="2020-12-07T21:21:00Z">
        <w:r w:rsidR="000C27FC">
          <w:rPr>
            <w:vertAlign w:val="superscript"/>
            <w:lang w:val="es-ES"/>
          </w:rPr>
          <w:t>9</w:t>
        </w:r>
      </w:ins>
      <w:del w:id="700" w:author="Microsoft Office User" w:date="2020-12-07T21:21:00Z">
        <w:r w:rsidR="00D35BC6" w:rsidDel="000C27FC">
          <w:rPr>
            <w:vertAlign w:val="superscript"/>
            <w:lang w:val="es-ES"/>
          </w:rPr>
          <w:delText>10</w:delText>
        </w:r>
      </w:del>
      <w:r>
        <w:rPr>
          <w:lang w:val="es-ES"/>
        </w:rPr>
        <w:t xml:space="preserve"> Hasta el momento, no se cuenta con ningún estudio de atenuación de </w:t>
      </w:r>
      <w:r w:rsidRPr="00E6186D">
        <w:rPr>
          <w:i/>
          <w:iCs/>
          <w:lang w:val="es-ES"/>
        </w:rPr>
        <w:t>C. immitis</w:t>
      </w:r>
      <w:r>
        <w:rPr>
          <w:i/>
          <w:iCs/>
          <w:lang w:val="es-ES"/>
        </w:rPr>
        <w:t xml:space="preserve">. </w:t>
      </w:r>
      <w:r w:rsidRPr="00CA6198">
        <w:rPr>
          <w:lang w:val="es-ES"/>
        </w:rPr>
        <w:t xml:space="preserve">Estudios con pasajes seriados </w:t>
      </w:r>
      <w:r w:rsidRPr="00CA6198">
        <w:rPr>
          <w:i/>
          <w:iCs/>
          <w:lang w:val="es-ES"/>
        </w:rPr>
        <w:t>in vitro</w:t>
      </w:r>
      <w:r w:rsidRPr="00CA6198">
        <w:rPr>
          <w:lang w:val="es-ES"/>
        </w:rPr>
        <w:t xml:space="preserve"> se han utilizado para evaluar patógenos humanos previamente, como el ya mencionado </w:t>
      </w:r>
      <w:r w:rsidR="005678D7">
        <w:rPr>
          <w:lang w:val="es-ES"/>
        </w:rPr>
        <w:t>BCG</w:t>
      </w:r>
      <w:r w:rsidRPr="00CA6198">
        <w:rPr>
          <w:lang w:val="es-ES"/>
        </w:rPr>
        <w:t xml:space="preserve"> y la polio virus, con resultados positivos que favorecieron al desarrollo de posteriores vacunas</w:t>
      </w:r>
      <w:r>
        <w:rPr>
          <w:lang w:val="es-ES"/>
        </w:rPr>
        <w:t>, fueron tomadas a raíz de subcultivos de los patógenos.</w:t>
      </w:r>
      <w:del w:id="701" w:author="Microsoft Office User" w:date="2020-12-07T21:21:00Z">
        <w:r w:rsidR="005678D7" w:rsidDel="000C27FC">
          <w:rPr>
            <w:vertAlign w:val="superscript"/>
            <w:lang w:val="es-ES"/>
          </w:rPr>
          <w:delText>2</w:delText>
        </w:r>
      </w:del>
      <w:ins w:id="702" w:author="Microsoft Office User" w:date="2020-12-07T21:21:00Z">
        <w:r w:rsidR="000C27FC">
          <w:rPr>
            <w:vertAlign w:val="superscript"/>
            <w:lang w:val="es-ES"/>
          </w:rPr>
          <w:t>18</w:t>
        </w:r>
      </w:ins>
      <w:del w:id="703" w:author="Microsoft Office User" w:date="2020-12-07T21:21:00Z">
        <w:r w:rsidR="009C2CEF" w:rsidDel="000C27FC">
          <w:rPr>
            <w:vertAlign w:val="superscript"/>
            <w:lang w:val="es-ES"/>
          </w:rPr>
          <w:delText>1</w:delText>
        </w:r>
      </w:del>
      <w:r>
        <w:rPr>
          <w:vertAlign w:val="superscript"/>
          <w:lang w:val="es-ES"/>
        </w:rPr>
        <w:t xml:space="preserve"> </w:t>
      </w:r>
      <w:r>
        <w:rPr>
          <w:lang w:val="es-ES"/>
        </w:rPr>
        <w:t xml:space="preserve">El estudio de la </w:t>
      </w:r>
      <w:r w:rsidRPr="005678D7">
        <w:rPr>
          <w:lang w:val="es-ES"/>
        </w:rPr>
        <w:t>virulencia estos pasajes podría ser un parteaguas para el desarrollo de una vacuna contra este microorganismo.</w:t>
      </w:r>
    </w:p>
    <w:p w:rsidR="009C2CEF" w:rsidRPr="009C2CEF" w:rsidRDefault="009C2CEF" w:rsidP="00CA6198">
      <w:pPr>
        <w:tabs>
          <w:tab w:val="left" w:pos="2313"/>
        </w:tabs>
        <w:spacing w:line="480" w:lineRule="auto"/>
        <w:rPr>
          <w:vertAlign w:val="superscript"/>
          <w:lang w:val="es-ES"/>
        </w:rPr>
      </w:pPr>
      <w:r>
        <w:rPr>
          <w:lang w:val="es-ES"/>
        </w:rPr>
        <w:t xml:space="preserve">Se han llevado a cabo otros estudios utilizando la atenuación de cepas de distintos hongos. Uno de estos es </w:t>
      </w:r>
      <w:proofErr w:type="spellStart"/>
      <w:r w:rsidRPr="009C2CEF">
        <w:rPr>
          <w:i/>
          <w:iCs/>
          <w:lang w:val="es-ES"/>
        </w:rPr>
        <w:t>Metarhizium</w:t>
      </w:r>
      <w:proofErr w:type="spellEnd"/>
      <w:r w:rsidRPr="009C2CEF">
        <w:rPr>
          <w:i/>
          <w:iCs/>
          <w:lang w:val="es-ES"/>
        </w:rPr>
        <w:t xml:space="preserve"> </w:t>
      </w:r>
      <w:proofErr w:type="spellStart"/>
      <w:r w:rsidRPr="009C2CEF">
        <w:rPr>
          <w:i/>
          <w:iCs/>
          <w:lang w:val="es-ES"/>
        </w:rPr>
        <w:t>anisopliae</w:t>
      </w:r>
      <w:proofErr w:type="spellEnd"/>
      <w:r>
        <w:rPr>
          <w:i/>
          <w:iCs/>
          <w:lang w:val="es-ES"/>
        </w:rPr>
        <w:t xml:space="preserve">, </w:t>
      </w:r>
      <w:r>
        <w:rPr>
          <w:lang w:val="es-ES"/>
        </w:rPr>
        <w:t>en el que se ha demostrado que el subcultivo repetitivo causa atenuación de la virulencia y altera factores responsables de la patogenicidad del hongo.</w:t>
      </w:r>
      <w:ins w:id="704" w:author="Microsoft Office User" w:date="2020-12-07T21:22:00Z">
        <w:r w:rsidR="000C27FC">
          <w:rPr>
            <w:vertAlign w:val="superscript"/>
            <w:lang w:val="es-ES"/>
          </w:rPr>
          <w:t>17</w:t>
        </w:r>
      </w:ins>
      <w:del w:id="705" w:author="Microsoft Office User" w:date="2020-12-07T21:22:00Z">
        <w:r w:rsidDel="000C27FC">
          <w:rPr>
            <w:vertAlign w:val="superscript"/>
            <w:lang w:val="es-ES"/>
          </w:rPr>
          <w:delText>20</w:delText>
        </w:r>
      </w:del>
    </w:p>
    <w:p w:rsidR="00CA6198" w:rsidRPr="00CA6198" w:rsidRDefault="00E6186D" w:rsidP="00CA6198">
      <w:pPr>
        <w:tabs>
          <w:tab w:val="left" w:pos="2313"/>
        </w:tabs>
        <w:spacing w:line="480" w:lineRule="auto"/>
        <w:rPr>
          <w:lang w:val="es-ES"/>
        </w:rPr>
      </w:pPr>
      <w:r w:rsidRPr="005678D7">
        <w:rPr>
          <w:lang w:val="es-ES"/>
        </w:rPr>
        <w:t xml:space="preserve"> </w:t>
      </w:r>
      <w:r w:rsidR="00CA6198" w:rsidRPr="005678D7">
        <w:rPr>
          <w:lang w:val="es-ES"/>
        </w:rPr>
        <w:t>En este estudio se llevó acabo el análisis comparativo de</w:t>
      </w:r>
      <w:r w:rsidR="005678D7" w:rsidRPr="005678D7">
        <w:rPr>
          <w:lang w:val="es-ES"/>
        </w:rPr>
        <w:t xml:space="preserve">l efecto del crecimiento sobre una </w:t>
      </w:r>
      <w:del w:id="706" w:author="Lucio Vera" w:date="2020-12-07T14:39:00Z">
        <w:r w:rsidR="005678D7" w:rsidRPr="005678D7" w:rsidDel="00052A41">
          <w:rPr>
            <w:lang w:val="es-ES"/>
          </w:rPr>
          <w:delText>o</w:delText>
        </w:r>
      </w:del>
      <w:r w:rsidR="005678D7" w:rsidRPr="005678D7">
        <w:rPr>
          <w:lang w:val="es-ES"/>
        </w:rPr>
        <w:t xml:space="preserve">monocapa de macrófagos THP-1 de </w:t>
      </w:r>
      <w:r w:rsidR="005678D7" w:rsidRPr="00052A41">
        <w:rPr>
          <w:i/>
          <w:lang w:val="es-ES"/>
          <w:rPrChange w:id="707" w:author="Lucio Vera" w:date="2020-12-07T14:39:00Z">
            <w:rPr>
              <w:lang w:val="es-ES"/>
            </w:rPr>
          </w:rPrChange>
        </w:rPr>
        <w:t>C. immitis</w:t>
      </w:r>
      <w:r w:rsidR="005678D7" w:rsidRPr="005678D7">
        <w:rPr>
          <w:lang w:val="es-ES"/>
        </w:rPr>
        <w:t xml:space="preserve"> sometida a subcultivo comparándola con la cepa parental.</w:t>
      </w:r>
      <w:r w:rsidR="00CA6198" w:rsidRPr="005678D7">
        <w:rPr>
          <w:lang w:val="es-ES"/>
        </w:rPr>
        <w:t xml:space="preserve"> Estas cepas fueron evaluadas microscópicamente utilizando tinciones de PAS y Gromori-Grocott, así como su evaluación </w:t>
      </w:r>
      <w:r w:rsidR="005678D7" w:rsidRPr="005678D7">
        <w:rPr>
          <w:lang w:val="es-ES"/>
        </w:rPr>
        <w:t xml:space="preserve">cuantitativa </w:t>
      </w:r>
      <w:r w:rsidRPr="005678D7">
        <w:rPr>
          <w:lang w:val="es-ES"/>
        </w:rPr>
        <w:t>evaluando absorbancia por espectrofotometría de masas.</w:t>
      </w:r>
    </w:p>
    <w:p w:rsidR="00E6186D" w:rsidRPr="00D35BC6" w:rsidRDefault="00E6186D" w:rsidP="00E6186D">
      <w:pPr>
        <w:spacing w:line="480" w:lineRule="auto"/>
        <w:rPr>
          <w:vertAlign w:val="superscript"/>
          <w:lang w:val="es-ES"/>
        </w:rPr>
      </w:pPr>
      <w:r>
        <w:rPr>
          <w:lang w:val="es-ES"/>
        </w:rPr>
        <w:t xml:space="preserve">Al observar las 0 horas en los tres pases, encontramos que </w:t>
      </w:r>
      <w:r w:rsidRPr="00E6186D">
        <w:rPr>
          <w:i/>
          <w:iCs/>
          <w:lang w:val="es-ES"/>
        </w:rPr>
        <w:t>C. immitis</w:t>
      </w:r>
      <w:r>
        <w:rPr>
          <w:i/>
          <w:iCs/>
          <w:lang w:val="es-ES"/>
        </w:rPr>
        <w:t xml:space="preserve"> </w:t>
      </w:r>
      <w:r>
        <w:rPr>
          <w:lang w:val="es-ES"/>
        </w:rPr>
        <w:t xml:space="preserve">se fija a la monocapa de macrófagos y se lleva a cabo la infección de estos, con posterior crecimiento. Posteriormente, al permitir el crecimiento de los tres pases y evaluarlos a las 24 horas, podemos observar la presencia de células gigantes multinucleadas en la </w:t>
      </w:r>
      <w:r>
        <w:rPr>
          <w:lang w:val="es-ES"/>
        </w:rPr>
        <w:lastRenderedPageBreak/>
        <w:t xml:space="preserve">cepa parental, lo que no se observa en as cepas atenuadas. Estas células gigantes multinucleadas provienen de la fusión de los macrófagos como respuesta de los tejidos a la infección, que en caso de este proyecto ocurre por la infección por </w:t>
      </w:r>
      <w:r w:rsidRPr="00E6186D">
        <w:rPr>
          <w:i/>
          <w:iCs/>
          <w:lang w:val="es-ES"/>
        </w:rPr>
        <w:t>C. immitis</w:t>
      </w:r>
      <w:r>
        <w:rPr>
          <w:i/>
          <w:iCs/>
          <w:lang w:val="es-ES"/>
        </w:rPr>
        <w:t>.</w:t>
      </w:r>
      <w:r w:rsidR="00D35BC6">
        <w:rPr>
          <w:vertAlign w:val="superscript"/>
          <w:lang w:val="es-ES"/>
        </w:rPr>
        <w:t>2</w:t>
      </w:r>
      <w:ins w:id="708" w:author="Microsoft Office User" w:date="2020-12-07T21:30:00Z">
        <w:r w:rsidR="000C27FC">
          <w:rPr>
            <w:vertAlign w:val="superscript"/>
            <w:lang w:val="es-ES"/>
          </w:rPr>
          <w:t>6</w:t>
        </w:r>
      </w:ins>
      <w:del w:id="709" w:author="Microsoft Office User" w:date="2020-12-07T21:30:00Z">
        <w:r w:rsidR="009C2CEF" w:rsidDel="000C27FC">
          <w:rPr>
            <w:vertAlign w:val="superscript"/>
            <w:lang w:val="es-ES"/>
          </w:rPr>
          <w:delText>9</w:delText>
        </w:r>
      </w:del>
    </w:p>
    <w:p w:rsidR="00E6186D" w:rsidRPr="00E6186D" w:rsidRDefault="00E6186D" w:rsidP="00E6186D">
      <w:pPr>
        <w:spacing w:line="480" w:lineRule="auto"/>
      </w:pPr>
      <w:r>
        <w:rPr>
          <w:lang w:val="es-ES"/>
        </w:rPr>
        <w:t>Además, en este mismo tiempo de infección podemos observar en la cepa parental un aumento significativo de las hifas y una disminución de la cantidad de macrófagos, al contrario de las cepas atenuadas donde observamos una mayor cantidad de macrófagos. Estos datos nos apoyan el concepto de que la cepa parental lleva a una mayor producción de hifas en comparación con las aceptas atenuadas; esta mayor infección lleva a la formación de células gigantes multinucleadas para combatir dicha infección, sin embargo, pareciera que la cepa parental tiene una virulencia mayor ya que la cantidad de macrófagos es menor en comparación con las cepas atenuadas, sugiriendo una mayor infección en el pase 0.</w:t>
      </w:r>
    </w:p>
    <w:p w:rsidR="00E6186D" w:rsidRDefault="00E6186D" w:rsidP="00E6186D">
      <w:pPr>
        <w:tabs>
          <w:tab w:val="left" w:pos="2313"/>
        </w:tabs>
        <w:spacing w:line="480" w:lineRule="auto"/>
        <w:rPr>
          <w:lang w:val="es-ES"/>
        </w:rPr>
      </w:pPr>
      <w:r>
        <w:rPr>
          <w:lang w:val="es-ES"/>
        </w:rPr>
        <w:t xml:space="preserve">Posteriormente, a las 48 horas de la infección, en la cepa parental observamos restos de la monocapa de macrófagos, pareciendo que la infección con la cepa parental es tan fuerte e importante que lleva a una destrucción importante de la línea celular. Al observar en este mismo tiempo las cepas atenuadas, observamos una mayor cantidad de macrófagos y de hifas. Así mismo, en este tiempo, en la cepa parental podemos observar el desarrollo de esférulas como parte de la infección por </w:t>
      </w:r>
      <w:r w:rsidRPr="00E6186D">
        <w:rPr>
          <w:i/>
          <w:iCs/>
          <w:lang w:val="es-ES"/>
        </w:rPr>
        <w:t>C. immitis</w:t>
      </w:r>
      <w:r>
        <w:rPr>
          <w:lang w:val="es-ES"/>
        </w:rPr>
        <w:t xml:space="preserve">, dato que no se observa en cepas atenuadas. </w:t>
      </w:r>
    </w:p>
    <w:p w:rsidR="00E6186D" w:rsidRPr="00E6186D" w:rsidRDefault="00E6186D" w:rsidP="00CA6198">
      <w:pPr>
        <w:tabs>
          <w:tab w:val="left" w:pos="2313"/>
        </w:tabs>
        <w:spacing w:line="480" w:lineRule="auto"/>
        <w:rPr>
          <w:lang w:val="es-ES"/>
        </w:rPr>
      </w:pPr>
      <w:r>
        <w:rPr>
          <w:lang w:val="es-ES"/>
        </w:rPr>
        <w:t xml:space="preserve">Al analizar los datos previamente mencionados, podemos sugerir que una infección con una cepa parental, en el periodo de tiempo previamente mencionado, otorga datos de una mayor virulencia al llevar a un mayor desarrollo de hifas, una destrucción de la capa celular de macrófagos y el desarrollo de células gigantes multinucleadas en comparación con las cepas atenuadas 90 y 100 veces. Además, las artroconidias y las hifas pasan al </w:t>
      </w:r>
      <w:r>
        <w:rPr>
          <w:lang w:val="es-ES"/>
        </w:rPr>
        <w:lastRenderedPageBreak/>
        <w:t xml:space="preserve">estado de esférula, la cual, como se ha mencionado previamente, es difícil digerir por los macrófagos, promoviendo la infección. </w:t>
      </w:r>
    </w:p>
    <w:p w:rsidR="00CA6198" w:rsidRPr="00E6186D" w:rsidRDefault="00CA6198" w:rsidP="00CA6198">
      <w:pPr>
        <w:spacing w:line="480" w:lineRule="auto"/>
        <w:rPr>
          <w:vertAlign w:val="superscript"/>
        </w:rPr>
      </w:pPr>
      <w:r>
        <w:rPr>
          <w:lang w:val="es-ES"/>
        </w:rPr>
        <w:t>La absorbancia es la captura de la energía de luz por una molécula cuando se encuentra con un fotón. La cantidad de energía depende de la longitud de onda de la luz. Esta absorbancia se puede evaluar mediante un espectrofotómetro. La luz pasa a través de la muestra evaluada y el discriminador de ondas de luz se detecta y se cuantifica. La espectrofot</w:t>
      </w:r>
      <w:r w:rsidR="005678D7">
        <w:rPr>
          <w:lang w:val="es-ES"/>
        </w:rPr>
        <w:t>o</w:t>
      </w:r>
      <w:r>
        <w:rPr>
          <w:lang w:val="es-ES"/>
        </w:rPr>
        <w:t>metría de luz visible es una herramienta que permite determinar la concentración de un compuesto en solución.</w:t>
      </w:r>
      <w:ins w:id="710" w:author="Microsoft Office User" w:date="2020-12-07T21:30:00Z">
        <w:r w:rsidR="000C27FC">
          <w:rPr>
            <w:vertAlign w:val="superscript"/>
            <w:lang w:val="es-ES"/>
          </w:rPr>
          <w:t>27</w:t>
        </w:r>
      </w:ins>
      <w:del w:id="711" w:author="Microsoft Office User" w:date="2020-12-07T21:30:00Z">
        <w:r w:rsidR="009C2CEF" w:rsidDel="000C27FC">
          <w:rPr>
            <w:vertAlign w:val="superscript"/>
            <w:lang w:val="es-ES"/>
          </w:rPr>
          <w:delText>30</w:delText>
        </w:r>
      </w:del>
    </w:p>
    <w:p w:rsidR="00CA6198" w:rsidRDefault="00CA6198" w:rsidP="00CA6198">
      <w:pPr>
        <w:tabs>
          <w:tab w:val="left" w:pos="2313"/>
        </w:tabs>
        <w:spacing w:line="480" w:lineRule="auto"/>
        <w:rPr>
          <w:lang w:val="es-ES"/>
        </w:rPr>
      </w:pPr>
      <w:r>
        <w:rPr>
          <w:lang w:val="es-ES"/>
        </w:rPr>
        <w:t xml:space="preserve">El utilizar este método nos permite evaluar el crecimiento de los microorganismos de una forma simpe y de rápida respuesta. Esta herramienta es un método muy sencillo el cual nos puede otorgar un análisis objetivo de lo encontrado tanto macro como microscópicamente en el producto de la infección de los macrófagos con las artroconidias de </w:t>
      </w:r>
      <w:r w:rsidRPr="00CA6198">
        <w:rPr>
          <w:i/>
          <w:iCs/>
          <w:lang w:val="es-ES"/>
        </w:rPr>
        <w:t>C. immitis.</w:t>
      </w:r>
      <w:r>
        <w:rPr>
          <w:i/>
          <w:iCs/>
          <w:lang w:val="es-ES"/>
        </w:rPr>
        <w:t xml:space="preserve"> </w:t>
      </w:r>
    </w:p>
    <w:p w:rsidR="00CA6198" w:rsidRDefault="00CA6198" w:rsidP="00CA6198">
      <w:pPr>
        <w:tabs>
          <w:tab w:val="left" w:pos="2313"/>
        </w:tabs>
        <w:spacing w:line="480" w:lineRule="auto"/>
        <w:rPr>
          <w:lang w:val="es-ES"/>
        </w:rPr>
      </w:pPr>
      <w:r>
        <w:rPr>
          <w:lang w:val="es-ES"/>
        </w:rPr>
        <w:t>Al utilizar este método en nuestro experimento, encontramos que existe una diferencia entre la cepa parental y los pases 90 y 100 respectivamente (p = 0.003 y 0.001), mientras que al comparar estas dos últimas, no se encontró ninguna diferencia (p = 0.549). Estos resultados nos ejemplifican lo previamente observado en una evaluación cualitativa, en el que observamos un mayor crecimiento demostrado por una mayor densidad del microorganismo</w:t>
      </w:r>
      <w:r w:rsidR="00E6186D">
        <w:rPr>
          <w:lang w:val="es-ES"/>
        </w:rPr>
        <w:t xml:space="preserve"> en la cepa parental en comparación con las cepas atenuadas.</w:t>
      </w:r>
    </w:p>
    <w:p w:rsidR="009C2CEF" w:rsidRDefault="009C2CEF" w:rsidP="00CA6198">
      <w:pPr>
        <w:tabs>
          <w:tab w:val="left" w:pos="2313"/>
        </w:tabs>
        <w:spacing w:line="480" w:lineRule="auto"/>
        <w:rPr>
          <w:lang w:val="es-ES"/>
        </w:rPr>
      </w:pPr>
    </w:p>
    <w:p w:rsidR="009C2CEF" w:rsidRDefault="009C2CEF" w:rsidP="00CA6198">
      <w:pPr>
        <w:tabs>
          <w:tab w:val="left" w:pos="2313"/>
        </w:tabs>
        <w:spacing w:line="480" w:lineRule="auto"/>
        <w:rPr>
          <w:lang w:val="es-ES"/>
        </w:rPr>
      </w:pPr>
    </w:p>
    <w:p w:rsidR="00E6186D" w:rsidRDefault="00E6186D">
      <w:pPr>
        <w:rPr>
          <w:lang w:val="es-ES"/>
        </w:rPr>
      </w:pPr>
      <w:r>
        <w:rPr>
          <w:lang w:val="es-ES"/>
        </w:rPr>
        <w:br w:type="page"/>
      </w:r>
    </w:p>
    <w:p w:rsidR="00E6186D" w:rsidRPr="00E6186D" w:rsidRDefault="00E6186D" w:rsidP="00E6186D">
      <w:pPr>
        <w:tabs>
          <w:tab w:val="left" w:pos="2313"/>
        </w:tabs>
        <w:spacing w:line="480" w:lineRule="auto"/>
        <w:jc w:val="center"/>
        <w:rPr>
          <w:b/>
          <w:bCs/>
          <w:lang w:val="es-ES"/>
        </w:rPr>
      </w:pPr>
      <w:r w:rsidRPr="00E6186D">
        <w:rPr>
          <w:b/>
          <w:bCs/>
          <w:lang w:val="es-ES"/>
        </w:rPr>
        <w:lastRenderedPageBreak/>
        <w:t>CAPITULO VIII</w:t>
      </w:r>
    </w:p>
    <w:p w:rsidR="00E6186D" w:rsidRPr="00E6186D" w:rsidRDefault="00E6186D" w:rsidP="00E6186D">
      <w:pPr>
        <w:tabs>
          <w:tab w:val="left" w:pos="2313"/>
        </w:tabs>
        <w:spacing w:line="480" w:lineRule="auto"/>
        <w:jc w:val="center"/>
        <w:rPr>
          <w:b/>
          <w:bCs/>
          <w:lang w:val="es-ES"/>
        </w:rPr>
      </w:pPr>
      <w:r w:rsidRPr="00E6186D">
        <w:rPr>
          <w:b/>
          <w:bCs/>
          <w:lang w:val="es-ES"/>
        </w:rPr>
        <w:t>CONCLUSIÓN</w:t>
      </w:r>
    </w:p>
    <w:p w:rsidR="00D35BC6" w:rsidRDefault="00D35BC6" w:rsidP="00CA6198">
      <w:pPr>
        <w:tabs>
          <w:tab w:val="left" w:pos="2313"/>
        </w:tabs>
        <w:spacing w:line="480" w:lineRule="auto"/>
        <w:rPr>
          <w:lang w:val="es-ES"/>
        </w:rPr>
      </w:pPr>
    </w:p>
    <w:p w:rsidR="00CA6198" w:rsidRDefault="00E6186D" w:rsidP="00CA6198">
      <w:pPr>
        <w:tabs>
          <w:tab w:val="left" w:pos="2313"/>
        </w:tabs>
        <w:spacing w:line="480" w:lineRule="auto"/>
        <w:rPr>
          <w:lang w:val="es-ES"/>
        </w:rPr>
      </w:pPr>
      <w:r>
        <w:rPr>
          <w:lang w:val="es-ES"/>
        </w:rPr>
        <w:t xml:space="preserve">La atenuación de cepas de </w:t>
      </w:r>
      <w:r>
        <w:rPr>
          <w:i/>
          <w:iCs/>
          <w:lang w:val="es-ES"/>
        </w:rPr>
        <w:t>C.</w:t>
      </w:r>
      <w:r w:rsidRPr="00E6186D">
        <w:rPr>
          <w:i/>
          <w:iCs/>
          <w:lang w:val="es-ES"/>
        </w:rPr>
        <w:t xml:space="preserve"> immitis</w:t>
      </w:r>
      <w:r>
        <w:rPr>
          <w:lang w:val="es-ES"/>
        </w:rPr>
        <w:t xml:space="preserve"> parecen llevar a una disminución en la virulencia de este patógeno en comparación con una cepa parental, demostrado en esta evaluación experimental en una forma cualitativa y cuantitativa. </w:t>
      </w:r>
      <w:r w:rsidR="00B0240F">
        <w:rPr>
          <w:lang w:val="es-ES"/>
        </w:rPr>
        <w:t>Son necesarios e</w:t>
      </w:r>
      <w:r>
        <w:rPr>
          <w:lang w:val="es-ES"/>
        </w:rPr>
        <w:t xml:space="preserve">studios prospectivos con cepas con mayor atenuación para determinar las diferencias genéticas y moleculares de estas en comparación con la cepa parental, y poder iniciar una opción preventiva para la coccidioidomicosis. </w:t>
      </w:r>
    </w:p>
    <w:p w:rsidR="00CA6198" w:rsidRPr="00CA6198" w:rsidRDefault="00CA6198" w:rsidP="00CA6198">
      <w:pPr>
        <w:tabs>
          <w:tab w:val="left" w:pos="2313"/>
        </w:tabs>
        <w:spacing w:line="480" w:lineRule="auto"/>
        <w:rPr>
          <w:lang w:val="es-ES"/>
        </w:rPr>
      </w:pPr>
      <w:r w:rsidRPr="00CA6198">
        <w:rPr>
          <w:i/>
          <w:iCs/>
          <w:lang w:val="es-ES"/>
        </w:rPr>
        <w:br w:type="page"/>
      </w:r>
    </w:p>
    <w:p w:rsidR="00CA6198" w:rsidRDefault="00E6186D" w:rsidP="00E6186D">
      <w:pPr>
        <w:pStyle w:val="Prrafodelista"/>
        <w:spacing w:line="480" w:lineRule="auto"/>
        <w:jc w:val="center"/>
        <w:rPr>
          <w:b/>
          <w:bCs/>
        </w:rPr>
      </w:pPr>
      <w:r>
        <w:rPr>
          <w:b/>
          <w:bCs/>
        </w:rPr>
        <w:lastRenderedPageBreak/>
        <w:t>CAPÍTULO IX</w:t>
      </w:r>
    </w:p>
    <w:p w:rsidR="00E6186D" w:rsidRDefault="00E6186D" w:rsidP="00E6186D">
      <w:pPr>
        <w:pStyle w:val="Prrafodelista"/>
        <w:spacing w:line="480" w:lineRule="auto"/>
        <w:jc w:val="center"/>
        <w:rPr>
          <w:b/>
          <w:bCs/>
        </w:rPr>
      </w:pPr>
      <w:del w:id="712" w:author="Microsoft Office User" w:date="2020-12-08T11:36:00Z">
        <w:r w:rsidDel="00956C47">
          <w:rPr>
            <w:b/>
            <w:bCs/>
          </w:rPr>
          <w:delText>REFERENCIAS</w:delText>
        </w:r>
      </w:del>
      <w:ins w:id="713" w:author="Microsoft Office User" w:date="2020-12-08T11:36:00Z">
        <w:r w:rsidR="00956C47">
          <w:rPr>
            <w:b/>
            <w:bCs/>
          </w:rPr>
          <w:t>BIBLIOGRAFÍA</w:t>
        </w:r>
      </w:ins>
    </w:p>
    <w:p w:rsidR="00E6186D" w:rsidRPr="00CA6198" w:rsidRDefault="00E6186D" w:rsidP="00E6186D">
      <w:pPr>
        <w:pStyle w:val="Prrafodelista"/>
        <w:spacing w:line="480" w:lineRule="auto"/>
        <w:jc w:val="center"/>
        <w:rPr>
          <w:b/>
          <w:bCs/>
        </w:rPr>
      </w:pPr>
    </w:p>
    <w:p w:rsidR="00CA6198" w:rsidRDefault="00CA6198" w:rsidP="00CA6198">
      <w:pPr>
        <w:pStyle w:val="Prrafodelista"/>
        <w:numPr>
          <w:ilvl w:val="0"/>
          <w:numId w:val="8"/>
        </w:numPr>
        <w:spacing w:line="480" w:lineRule="auto"/>
        <w:rPr>
          <w:lang w:val="en-US"/>
        </w:rPr>
      </w:pPr>
      <w:proofErr w:type="spellStart"/>
      <w:r>
        <w:rPr>
          <w:lang w:val="es-ES"/>
        </w:rPr>
        <w:t>Garcia-Garcia</w:t>
      </w:r>
      <w:proofErr w:type="spellEnd"/>
      <w:r>
        <w:rPr>
          <w:lang w:val="es-ES"/>
        </w:rPr>
        <w:t xml:space="preserve"> SC, Salas-</w:t>
      </w:r>
      <w:proofErr w:type="spellStart"/>
      <w:r>
        <w:rPr>
          <w:lang w:val="es-ES"/>
        </w:rPr>
        <w:t>Alanis</w:t>
      </w:r>
      <w:proofErr w:type="spellEnd"/>
      <w:r>
        <w:rPr>
          <w:lang w:val="es-ES"/>
        </w:rPr>
        <w:t xml:space="preserve"> JC, </w:t>
      </w:r>
      <w:proofErr w:type="spellStart"/>
      <w:r>
        <w:rPr>
          <w:lang w:val="es-ES"/>
        </w:rPr>
        <w:t>Gomez</w:t>
      </w:r>
      <w:proofErr w:type="spellEnd"/>
      <w:r>
        <w:rPr>
          <w:lang w:val="es-ES"/>
        </w:rPr>
        <w:t xml:space="preserve">-Flores M, et al. </w:t>
      </w:r>
      <w:r w:rsidRPr="005D5531">
        <w:rPr>
          <w:lang w:val="en-US"/>
        </w:rPr>
        <w:t xml:space="preserve">Coccidioidomycosis and the skin: A comprehensive review. </w:t>
      </w:r>
      <w:proofErr w:type="gramStart"/>
      <w:r>
        <w:rPr>
          <w:lang w:val="en-US"/>
        </w:rPr>
        <w:t>An</w:t>
      </w:r>
      <w:proofErr w:type="gramEnd"/>
      <w:r>
        <w:rPr>
          <w:lang w:val="en-US"/>
        </w:rPr>
        <w:t xml:space="preserve"> Bras Dermatol 2015;90(5):610-9.</w:t>
      </w:r>
    </w:p>
    <w:p w:rsidR="00CA6198" w:rsidRDefault="00CA6198" w:rsidP="00CA6198">
      <w:pPr>
        <w:pStyle w:val="Prrafodelista"/>
        <w:numPr>
          <w:ilvl w:val="0"/>
          <w:numId w:val="8"/>
        </w:numPr>
        <w:spacing w:line="480" w:lineRule="auto"/>
        <w:rPr>
          <w:lang w:val="en-US"/>
        </w:rPr>
      </w:pPr>
      <w:r>
        <w:rPr>
          <w:lang w:val="en-US"/>
        </w:rPr>
        <w:t xml:space="preserve">Brown j, Benedict K, Park BJ, et al. Coccidioidomycosis: Epidemiology. Clin Epidemiol </w:t>
      </w:r>
      <w:proofErr w:type="gramStart"/>
      <w:r>
        <w:rPr>
          <w:lang w:val="en-US"/>
        </w:rPr>
        <w:t>2013;5:185</w:t>
      </w:r>
      <w:proofErr w:type="gramEnd"/>
      <w:r>
        <w:rPr>
          <w:lang w:val="en-US"/>
        </w:rPr>
        <w:t>-97.</w:t>
      </w:r>
    </w:p>
    <w:p w:rsidR="00CA6198" w:rsidRDefault="00CA6198" w:rsidP="00CA6198">
      <w:pPr>
        <w:pStyle w:val="Prrafodelista"/>
        <w:numPr>
          <w:ilvl w:val="0"/>
          <w:numId w:val="8"/>
        </w:numPr>
        <w:spacing w:line="480" w:lineRule="auto"/>
        <w:rPr>
          <w:lang w:val="en-US"/>
        </w:rPr>
      </w:pPr>
      <w:proofErr w:type="spellStart"/>
      <w:r>
        <w:rPr>
          <w:lang w:val="en-US"/>
        </w:rPr>
        <w:t>DiCaudo</w:t>
      </w:r>
      <w:proofErr w:type="spellEnd"/>
      <w:r>
        <w:rPr>
          <w:lang w:val="en-US"/>
        </w:rPr>
        <w:t xml:space="preserve"> DJ. Coccidioidomycosis: A review and update. J Am </w:t>
      </w:r>
      <w:proofErr w:type="spellStart"/>
      <w:r>
        <w:rPr>
          <w:lang w:val="en-US"/>
        </w:rPr>
        <w:t>Acad</w:t>
      </w:r>
      <w:proofErr w:type="spellEnd"/>
      <w:r>
        <w:rPr>
          <w:lang w:val="en-US"/>
        </w:rPr>
        <w:t xml:space="preserve"> Dermatol 2006;55(6):929-42.</w:t>
      </w:r>
    </w:p>
    <w:p w:rsidR="00CA6198" w:rsidRDefault="00CA6198" w:rsidP="00CA6198">
      <w:pPr>
        <w:pStyle w:val="Prrafodelista"/>
        <w:numPr>
          <w:ilvl w:val="0"/>
          <w:numId w:val="8"/>
        </w:numPr>
        <w:spacing w:line="480" w:lineRule="auto"/>
        <w:rPr>
          <w:lang w:val="en-US"/>
        </w:rPr>
      </w:pPr>
      <w:r>
        <w:rPr>
          <w:lang w:val="en-US"/>
        </w:rPr>
        <w:t xml:space="preserve">Beaman L, </w:t>
      </w:r>
      <w:proofErr w:type="spellStart"/>
      <w:r>
        <w:rPr>
          <w:lang w:val="en-US"/>
        </w:rPr>
        <w:t>Benjamini</w:t>
      </w:r>
      <w:proofErr w:type="spellEnd"/>
      <w:r>
        <w:rPr>
          <w:lang w:val="en-US"/>
        </w:rPr>
        <w:t xml:space="preserve"> E, </w:t>
      </w:r>
      <w:proofErr w:type="spellStart"/>
      <w:r>
        <w:rPr>
          <w:lang w:val="en-US"/>
        </w:rPr>
        <w:t>Pappagianis</w:t>
      </w:r>
      <w:proofErr w:type="spellEnd"/>
      <w:r>
        <w:rPr>
          <w:lang w:val="en-US"/>
        </w:rPr>
        <w:t xml:space="preserve"> D. Role of lymphocytes in macrophage-induced killing of </w:t>
      </w:r>
      <w:r>
        <w:rPr>
          <w:i/>
          <w:iCs/>
          <w:lang w:val="en-US"/>
        </w:rPr>
        <w:t>C</w:t>
      </w:r>
      <w:r w:rsidRPr="005D5531">
        <w:rPr>
          <w:i/>
          <w:iCs/>
          <w:lang w:val="en-US"/>
        </w:rPr>
        <w:t>occidioides immitis</w:t>
      </w:r>
      <w:r>
        <w:rPr>
          <w:lang w:val="en-US"/>
        </w:rPr>
        <w:t xml:space="preserve"> </w:t>
      </w:r>
      <w:r w:rsidRPr="005D5531">
        <w:rPr>
          <w:i/>
          <w:iCs/>
          <w:lang w:val="en-US"/>
        </w:rPr>
        <w:t>in vitro.</w:t>
      </w:r>
      <w:r>
        <w:rPr>
          <w:lang w:val="en-US"/>
        </w:rPr>
        <w:t xml:space="preserve"> Infect immune 1981;34(2):347-53. </w:t>
      </w:r>
    </w:p>
    <w:p w:rsidR="00CA6198" w:rsidRDefault="00CA6198" w:rsidP="00CA6198">
      <w:pPr>
        <w:pStyle w:val="Prrafodelista"/>
        <w:numPr>
          <w:ilvl w:val="0"/>
          <w:numId w:val="8"/>
        </w:numPr>
        <w:spacing w:line="480" w:lineRule="auto"/>
        <w:rPr>
          <w:lang w:val="en-US"/>
        </w:rPr>
      </w:pPr>
      <w:r>
        <w:rPr>
          <w:lang w:val="en-US"/>
        </w:rPr>
        <w:t xml:space="preserve">Beaman L, Holmberg CA. </w:t>
      </w:r>
      <w:r w:rsidRPr="005D5531">
        <w:rPr>
          <w:i/>
          <w:iCs/>
          <w:lang w:val="en-US"/>
        </w:rPr>
        <w:t>In vitro</w:t>
      </w:r>
      <w:r>
        <w:rPr>
          <w:lang w:val="en-US"/>
        </w:rPr>
        <w:t xml:space="preserve"> response of alveolar macrophages to infection with </w:t>
      </w:r>
      <w:r>
        <w:rPr>
          <w:i/>
          <w:iCs/>
          <w:lang w:val="en-US"/>
        </w:rPr>
        <w:t>C</w:t>
      </w:r>
      <w:r w:rsidRPr="005D5531">
        <w:rPr>
          <w:i/>
          <w:iCs/>
          <w:lang w:val="en-US"/>
        </w:rPr>
        <w:t>occidioides immitis.</w:t>
      </w:r>
      <w:r>
        <w:rPr>
          <w:lang w:val="en-US"/>
        </w:rPr>
        <w:t xml:space="preserve"> Infect immune 1980;28(2):594-600.</w:t>
      </w:r>
    </w:p>
    <w:p w:rsidR="00CA6198" w:rsidRDefault="00CA6198" w:rsidP="00CA6198">
      <w:pPr>
        <w:pStyle w:val="Prrafodelista"/>
        <w:numPr>
          <w:ilvl w:val="0"/>
          <w:numId w:val="8"/>
        </w:numPr>
        <w:spacing w:line="480" w:lineRule="auto"/>
        <w:rPr>
          <w:lang w:val="en-US"/>
        </w:rPr>
      </w:pPr>
      <w:r>
        <w:rPr>
          <w:lang w:val="en-US"/>
        </w:rPr>
        <w:t xml:space="preserve">Converse JL, Deauville GA, Snyder EM, et al. Control of tissue reactions in monkeys vaccinated with viable </w:t>
      </w:r>
      <w:r>
        <w:rPr>
          <w:i/>
          <w:iCs/>
          <w:lang w:val="en-US"/>
        </w:rPr>
        <w:t xml:space="preserve">Coccidioides immitis </w:t>
      </w:r>
      <w:r>
        <w:rPr>
          <w:lang w:val="en-US"/>
        </w:rPr>
        <w:t xml:space="preserve">by </w:t>
      </w:r>
      <w:proofErr w:type="spellStart"/>
      <w:r>
        <w:rPr>
          <w:lang w:val="en-US"/>
        </w:rPr>
        <w:t>prevaccionation</w:t>
      </w:r>
      <w:proofErr w:type="spellEnd"/>
      <w:r>
        <w:rPr>
          <w:lang w:val="en-US"/>
        </w:rPr>
        <w:t xml:space="preserve"> with killed </w:t>
      </w:r>
      <w:r>
        <w:rPr>
          <w:i/>
          <w:iCs/>
          <w:lang w:val="en-US"/>
        </w:rPr>
        <w:t xml:space="preserve">Coccidioides immitis. </w:t>
      </w:r>
      <w:r>
        <w:rPr>
          <w:lang w:val="en-US"/>
        </w:rPr>
        <w:t xml:space="preserve">J </w:t>
      </w:r>
      <w:proofErr w:type="spellStart"/>
      <w:r>
        <w:rPr>
          <w:lang w:val="en-US"/>
        </w:rPr>
        <w:t>Bacteriol</w:t>
      </w:r>
      <w:proofErr w:type="spellEnd"/>
      <w:r>
        <w:rPr>
          <w:lang w:val="en-US"/>
        </w:rPr>
        <w:t xml:space="preserve"> 1965;90(3):783-8.</w:t>
      </w:r>
    </w:p>
    <w:p w:rsidR="00CA6198" w:rsidRDefault="00CA6198" w:rsidP="00CA6198">
      <w:pPr>
        <w:pStyle w:val="Prrafodelista"/>
        <w:numPr>
          <w:ilvl w:val="0"/>
          <w:numId w:val="8"/>
        </w:numPr>
        <w:spacing w:line="480" w:lineRule="auto"/>
        <w:rPr>
          <w:lang w:val="en-US"/>
        </w:rPr>
      </w:pPr>
      <w:r>
        <w:rPr>
          <w:lang w:val="en-US"/>
        </w:rPr>
        <w:t xml:space="preserve">McCotter OZ, Benedict K, </w:t>
      </w:r>
      <w:proofErr w:type="spellStart"/>
      <w:r>
        <w:rPr>
          <w:lang w:val="en-US"/>
        </w:rPr>
        <w:t>Engelthaler</w:t>
      </w:r>
      <w:proofErr w:type="spellEnd"/>
      <w:r>
        <w:rPr>
          <w:lang w:val="en-US"/>
        </w:rPr>
        <w:t xml:space="preserve"> DM, et al. Update on the epidemiology of coccidioidomycosis in the United States. Med </w:t>
      </w:r>
      <w:proofErr w:type="spellStart"/>
      <w:r>
        <w:rPr>
          <w:lang w:val="en-US"/>
        </w:rPr>
        <w:t>Mycol</w:t>
      </w:r>
      <w:proofErr w:type="spellEnd"/>
      <w:r>
        <w:rPr>
          <w:lang w:val="en-US"/>
        </w:rPr>
        <w:t xml:space="preserve"> 2019;57(Supplement_1</w:t>
      </w:r>
      <w:proofErr w:type="gramStart"/>
      <w:r>
        <w:rPr>
          <w:lang w:val="en-US"/>
        </w:rPr>
        <w:t>):S</w:t>
      </w:r>
      <w:proofErr w:type="gramEnd"/>
      <w:r>
        <w:rPr>
          <w:lang w:val="en-US"/>
        </w:rPr>
        <w:t>30-S40.</w:t>
      </w:r>
    </w:p>
    <w:p w:rsidR="00CA6198" w:rsidRDefault="00CA6198" w:rsidP="00CA6198">
      <w:pPr>
        <w:pStyle w:val="Prrafodelista"/>
        <w:numPr>
          <w:ilvl w:val="0"/>
          <w:numId w:val="8"/>
        </w:numPr>
        <w:spacing w:line="480" w:lineRule="auto"/>
      </w:pPr>
      <w:r w:rsidRPr="009E48E0">
        <w:t xml:space="preserve">Baptista Rosas RC, Riquelme M. </w:t>
      </w:r>
      <w:r>
        <w:t>Epidemiología de la coccidioidomicosis en México. Rev Iberoam Micol 2007;24:100-105.</w:t>
      </w:r>
    </w:p>
    <w:p w:rsidR="00CA6198" w:rsidDel="000C27FC" w:rsidRDefault="00CA6198" w:rsidP="00CA6198">
      <w:pPr>
        <w:pStyle w:val="Prrafodelista"/>
        <w:numPr>
          <w:ilvl w:val="0"/>
          <w:numId w:val="8"/>
        </w:numPr>
        <w:spacing w:line="480" w:lineRule="auto"/>
        <w:rPr>
          <w:del w:id="714" w:author="Microsoft Office User" w:date="2020-12-07T20:58:00Z"/>
          <w:lang w:val="en-US"/>
        </w:rPr>
      </w:pPr>
      <w:del w:id="715" w:author="Microsoft Office User" w:date="2020-12-07T20:58:00Z">
        <w:r w:rsidRPr="009E48E0" w:rsidDel="000C27FC">
          <w:rPr>
            <w:lang w:val="en-US"/>
          </w:rPr>
          <w:delText>Sau</w:delText>
        </w:r>
      </w:del>
      <w:del w:id="716" w:author="Microsoft Office User" w:date="2020-12-07T20:54:00Z">
        <w:r w:rsidRPr="009E48E0" w:rsidDel="000C27FC">
          <w:rPr>
            <w:lang w:val="en-US"/>
          </w:rPr>
          <w:delText>bolle MA, McKellar PP, Sussland D</w:delText>
        </w:r>
        <w:r w:rsidDel="000C27FC">
          <w:rPr>
            <w:lang w:val="en-US"/>
          </w:rPr>
          <w:delText>. Epidemiologic, clinical and diagnostic aspects of Coccidioidomycosis. J Clin Microbiol 2007;45(1):26-30.</w:delText>
        </w:r>
      </w:del>
    </w:p>
    <w:p w:rsidR="00CA6198" w:rsidRDefault="00CA6198" w:rsidP="00CA6198">
      <w:pPr>
        <w:pStyle w:val="Prrafodelista"/>
        <w:numPr>
          <w:ilvl w:val="0"/>
          <w:numId w:val="8"/>
        </w:numPr>
        <w:spacing w:line="480" w:lineRule="auto"/>
        <w:rPr>
          <w:lang w:val="en-US"/>
        </w:rPr>
      </w:pPr>
      <w:proofErr w:type="spellStart"/>
      <w:r>
        <w:rPr>
          <w:lang w:val="en-US"/>
        </w:rPr>
        <w:t>Kimes</w:t>
      </w:r>
      <w:proofErr w:type="spellEnd"/>
      <w:r>
        <w:rPr>
          <w:lang w:val="en-US"/>
        </w:rPr>
        <w:t xml:space="preserve"> KE, </w:t>
      </w:r>
      <w:proofErr w:type="spellStart"/>
      <w:r>
        <w:rPr>
          <w:lang w:val="en-US"/>
        </w:rPr>
        <w:t>Kasule</w:t>
      </w:r>
      <w:proofErr w:type="spellEnd"/>
      <w:r>
        <w:rPr>
          <w:lang w:val="en-US"/>
        </w:rPr>
        <w:t xml:space="preserve"> SN, Blair JE. Pulmonary coccidioidomycosis. Semin Respir Crit Care Med 2020;41(1):42-52.</w:t>
      </w:r>
    </w:p>
    <w:p w:rsidR="00CA6198" w:rsidRDefault="00CA6198" w:rsidP="00CA6198">
      <w:pPr>
        <w:pStyle w:val="Prrafodelista"/>
        <w:numPr>
          <w:ilvl w:val="0"/>
          <w:numId w:val="8"/>
        </w:numPr>
        <w:spacing w:line="480" w:lineRule="auto"/>
        <w:rPr>
          <w:lang w:val="en-US"/>
        </w:rPr>
      </w:pPr>
      <w:proofErr w:type="spellStart"/>
      <w:r>
        <w:rPr>
          <w:lang w:val="en-US"/>
        </w:rPr>
        <w:lastRenderedPageBreak/>
        <w:t>Kollath</w:t>
      </w:r>
      <w:proofErr w:type="spellEnd"/>
      <w:r>
        <w:rPr>
          <w:lang w:val="en-US"/>
        </w:rPr>
        <w:t xml:space="preserve"> DR, Miller KJ, Barker BM. The mysterious desert dwellers: </w:t>
      </w:r>
      <w:r>
        <w:rPr>
          <w:i/>
          <w:iCs/>
          <w:lang w:val="en-US"/>
        </w:rPr>
        <w:t>Coccidioides immitis</w:t>
      </w:r>
      <w:r>
        <w:rPr>
          <w:lang w:val="en-US"/>
        </w:rPr>
        <w:t xml:space="preserve"> and </w:t>
      </w:r>
      <w:r>
        <w:rPr>
          <w:i/>
          <w:iCs/>
          <w:lang w:val="en-US"/>
        </w:rPr>
        <w:t>Coccidioides posadasii</w:t>
      </w:r>
      <w:r>
        <w:rPr>
          <w:lang w:val="en-US"/>
        </w:rPr>
        <w:t>, causative fungal agents of coccidioidomycosis. Virulence 2019; 10(1):222-223.</w:t>
      </w:r>
    </w:p>
    <w:p w:rsidR="00CA6198" w:rsidRPr="00CA6198" w:rsidRDefault="00CA6198" w:rsidP="00CA6198">
      <w:pPr>
        <w:pStyle w:val="Prrafodelista"/>
        <w:numPr>
          <w:ilvl w:val="0"/>
          <w:numId w:val="8"/>
        </w:numPr>
        <w:spacing w:line="480" w:lineRule="auto"/>
        <w:rPr>
          <w:lang w:val="en-US"/>
        </w:rPr>
      </w:pPr>
      <w:r>
        <w:rPr>
          <w:lang w:val="en-US"/>
        </w:rPr>
        <w:t xml:space="preserve">Hung CY, </w:t>
      </w:r>
      <w:proofErr w:type="spellStart"/>
      <w:r>
        <w:rPr>
          <w:lang w:val="en-US"/>
        </w:rPr>
        <w:t>Xue</w:t>
      </w:r>
      <w:proofErr w:type="spellEnd"/>
      <w:r>
        <w:rPr>
          <w:lang w:val="en-US"/>
        </w:rPr>
        <w:t xml:space="preserve"> J, Cole GT. Virulence mechanisms of </w:t>
      </w:r>
      <w:r>
        <w:rPr>
          <w:i/>
          <w:iCs/>
          <w:lang w:val="en-US"/>
        </w:rPr>
        <w:t>C</w:t>
      </w:r>
      <w:r w:rsidRPr="005E1B16">
        <w:rPr>
          <w:i/>
          <w:iCs/>
          <w:lang w:val="en-US"/>
        </w:rPr>
        <w:t>occidioides</w:t>
      </w:r>
      <w:r>
        <w:rPr>
          <w:lang w:val="en-US"/>
        </w:rPr>
        <w:t xml:space="preserve">. Ann N Y </w:t>
      </w:r>
      <w:proofErr w:type="spellStart"/>
      <w:r>
        <w:rPr>
          <w:lang w:val="en-US"/>
        </w:rPr>
        <w:t>Acad</w:t>
      </w:r>
      <w:proofErr w:type="spellEnd"/>
      <w:r>
        <w:rPr>
          <w:lang w:val="en-US"/>
        </w:rPr>
        <w:t xml:space="preserve"> Sci </w:t>
      </w:r>
      <w:proofErr w:type="gramStart"/>
      <w:r w:rsidRPr="00CA6198">
        <w:rPr>
          <w:lang w:val="en-US"/>
        </w:rPr>
        <w:t>2007;1111:225</w:t>
      </w:r>
      <w:proofErr w:type="gramEnd"/>
      <w:r w:rsidRPr="00CA6198">
        <w:rPr>
          <w:lang w:val="en-US"/>
        </w:rPr>
        <w:t>-35.</w:t>
      </w:r>
    </w:p>
    <w:p w:rsidR="00CA6198" w:rsidRPr="00CA6198" w:rsidRDefault="00CA6198" w:rsidP="00CA6198">
      <w:pPr>
        <w:pStyle w:val="Prrafodelista"/>
        <w:numPr>
          <w:ilvl w:val="0"/>
          <w:numId w:val="8"/>
        </w:numPr>
        <w:spacing w:line="480" w:lineRule="auto"/>
        <w:rPr>
          <w:lang w:val="en-US"/>
        </w:rPr>
      </w:pPr>
      <w:r w:rsidRPr="00CA6198">
        <w:rPr>
          <w:lang w:val="en-US"/>
        </w:rPr>
        <w:t xml:space="preserve">Teixeira MM, Barker BM. </w:t>
      </w:r>
      <w:r w:rsidRPr="00CA6198">
        <w:rPr>
          <w:i/>
          <w:iCs/>
          <w:lang w:val="en-US"/>
        </w:rPr>
        <w:t>Coccidioides</w:t>
      </w:r>
      <w:r w:rsidRPr="00CA6198">
        <w:rPr>
          <w:lang w:val="en-US"/>
        </w:rPr>
        <w:t xml:space="preserve"> and coccidioidomycosis. In: Current progress in medical mycology. Springer. </w:t>
      </w:r>
    </w:p>
    <w:p w:rsidR="000C27FC" w:rsidRPr="000C27FC" w:rsidRDefault="000C27FC" w:rsidP="000C27FC">
      <w:pPr>
        <w:pStyle w:val="Prrafodelista"/>
        <w:numPr>
          <w:ilvl w:val="0"/>
          <w:numId w:val="8"/>
        </w:numPr>
        <w:spacing w:line="480" w:lineRule="auto"/>
        <w:rPr>
          <w:color w:val="000000" w:themeColor="text1"/>
          <w:lang w:val="en-US"/>
          <w:rPrChange w:id="717" w:author="Microsoft Office User" w:date="2020-12-07T21:05:00Z">
            <w:rPr>
              <w:color w:val="000000" w:themeColor="text1"/>
            </w:rPr>
          </w:rPrChange>
        </w:rPr>
      </w:pPr>
      <w:r w:rsidRPr="005678D7">
        <w:rPr>
          <w:color w:val="000000" w:themeColor="text1"/>
          <w:shd w:val="clear" w:color="auto" w:fill="FFFFFF"/>
          <w:lang w:val="en-US"/>
        </w:rPr>
        <w:t xml:space="preserve">Kirkland TN, </w:t>
      </w:r>
      <w:proofErr w:type="spellStart"/>
      <w:r w:rsidRPr="005678D7">
        <w:rPr>
          <w:color w:val="000000" w:themeColor="text1"/>
          <w:shd w:val="clear" w:color="auto" w:fill="FFFFFF"/>
          <w:lang w:val="en-US"/>
        </w:rPr>
        <w:t>Fierer</w:t>
      </w:r>
      <w:proofErr w:type="spellEnd"/>
      <w:r w:rsidRPr="005678D7">
        <w:rPr>
          <w:color w:val="000000" w:themeColor="text1"/>
          <w:shd w:val="clear" w:color="auto" w:fill="FFFFFF"/>
          <w:lang w:val="en-US"/>
        </w:rPr>
        <w:t xml:space="preserve"> J. </w:t>
      </w:r>
      <w:r w:rsidRPr="00766813">
        <w:rPr>
          <w:i/>
          <w:iCs/>
          <w:color w:val="000000" w:themeColor="text1"/>
          <w:shd w:val="clear" w:color="auto" w:fill="FFFFFF"/>
          <w:lang w:val="en-US"/>
          <w:rPrChange w:id="718" w:author="Microsoft Office User" w:date="2020-12-08T07:50:00Z">
            <w:rPr>
              <w:color w:val="000000" w:themeColor="text1"/>
              <w:shd w:val="clear" w:color="auto" w:fill="FFFFFF"/>
              <w:lang w:val="en-US"/>
            </w:rPr>
          </w:rPrChange>
        </w:rPr>
        <w:t>Coccidioides immitis</w:t>
      </w:r>
      <w:r w:rsidRPr="005678D7">
        <w:rPr>
          <w:color w:val="000000" w:themeColor="text1"/>
          <w:shd w:val="clear" w:color="auto" w:fill="FFFFFF"/>
          <w:lang w:val="en-US"/>
        </w:rPr>
        <w:t xml:space="preserve"> and </w:t>
      </w:r>
      <w:r w:rsidRPr="00766813">
        <w:rPr>
          <w:i/>
          <w:iCs/>
          <w:color w:val="000000" w:themeColor="text1"/>
          <w:shd w:val="clear" w:color="auto" w:fill="FFFFFF"/>
          <w:lang w:val="en-US"/>
          <w:rPrChange w:id="719" w:author="Microsoft Office User" w:date="2020-12-08T07:50:00Z">
            <w:rPr>
              <w:color w:val="000000" w:themeColor="text1"/>
              <w:shd w:val="clear" w:color="auto" w:fill="FFFFFF"/>
              <w:lang w:val="en-US"/>
            </w:rPr>
          </w:rPrChange>
        </w:rPr>
        <w:t>posadasii</w:t>
      </w:r>
      <w:r w:rsidRPr="005678D7">
        <w:rPr>
          <w:color w:val="000000" w:themeColor="text1"/>
          <w:shd w:val="clear" w:color="auto" w:fill="FFFFFF"/>
          <w:lang w:val="en-US"/>
        </w:rPr>
        <w:t xml:space="preserve">; A review of their biology, genomics, pathogenesis, and host immunity. </w:t>
      </w:r>
      <w:r w:rsidRPr="000C27FC">
        <w:rPr>
          <w:color w:val="000000" w:themeColor="text1"/>
          <w:shd w:val="clear" w:color="auto" w:fill="FFFFFF"/>
          <w:lang w:val="en-US"/>
          <w:rPrChange w:id="720" w:author="Microsoft Office User" w:date="2020-12-07T21:05:00Z">
            <w:rPr>
              <w:color w:val="000000" w:themeColor="text1"/>
              <w:shd w:val="clear" w:color="auto" w:fill="FFFFFF"/>
            </w:rPr>
          </w:rPrChange>
        </w:rPr>
        <w:t>Virulence. 2018;9(1):1426-1435.</w:t>
      </w:r>
    </w:p>
    <w:p w:rsidR="00CA6198" w:rsidRPr="005678D7" w:rsidRDefault="00CA6198" w:rsidP="00CA6198">
      <w:pPr>
        <w:pStyle w:val="Prrafodelista"/>
        <w:numPr>
          <w:ilvl w:val="0"/>
          <w:numId w:val="8"/>
        </w:numPr>
        <w:spacing w:line="480" w:lineRule="auto"/>
        <w:rPr>
          <w:color w:val="000000" w:themeColor="text1"/>
        </w:rPr>
      </w:pPr>
      <w:r w:rsidRPr="00CA6198">
        <w:rPr>
          <w:color w:val="212121"/>
          <w:shd w:val="clear" w:color="auto" w:fill="FFFFFF"/>
        </w:rPr>
        <w:t>Reyna-</w:t>
      </w:r>
      <w:r w:rsidRPr="005678D7">
        <w:rPr>
          <w:color w:val="000000" w:themeColor="text1"/>
          <w:shd w:val="clear" w:color="auto" w:fill="FFFFFF"/>
        </w:rPr>
        <w:t>Rodríguez IL, Ocampo-Candiani J, Chavez-Alvarez S. Primary Cutaneous Coccidioidomycosis: An Update. Am J Clin Dermatol. 2020 Oct;21(5):681-696. </w:t>
      </w:r>
    </w:p>
    <w:p w:rsidR="005678D7" w:rsidRPr="00052A41" w:rsidDel="000C27FC" w:rsidRDefault="005678D7" w:rsidP="005678D7">
      <w:pPr>
        <w:pStyle w:val="Prrafodelista"/>
        <w:numPr>
          <w:ilvl w:val="0"/>
          <w:numId w:val="8"/>
        </w:numPr>
        <w:spacing w:line="480" w:lineRule="auto"/>
        <w:rPr>
          <w:del w:id="721" w:author="Microsoft Office User" w:date="2020-12-07T21:03:00Z"/>
          <w:color w:val="000000" w:themeColor="text1"/>
          <w:highlight w:val="yellow"/>
          <w:rPrChange w:id="722" w:author="Lucio Vera" w:date="2020-12-07T14:40:00Z">
            <w:rPr>
              <w:del w:id="723" w:author="Microsoft Office User" w:date="2020-12-07T21:03:00Z"/>
              <w:color w:val="000000" w:themeColor="text1"/>
            </w:rPr>
          </w:rPrChange>
        </w:rPr>
      </w:pPr>
      <w:del w:id="724" w:author="Microsoft Office User" w:date="2020-12-07T21:03:00Z">
        <w:r w:rsidRPr="00052A41" w:rsidDel="000C27FC">
          <w:rPr>
            <w:color w:val="000000" w:themeColor="text1"/>
            <w:highlight w:val="yellow"/>
            <w:shd w:val="clear" w:color="auto" w:fill="FFFFFF"/>
            <w:rPrChange w:id="725" w:author="Lucio Vera" w:date="2020-12-07T14:40:00Z">
              <w:rPr>
                <w:color w:val="000000" w:themeColor="text1"/>
                <w:shd w:val="clear" w:color="auto" w:fill="FFFFFF"/>
              </w:rPr>
            </w:rPrChange>
          </w:rPr>
          <w:delText>Bonifaz A. Micología médica básica. 5ª edición. McGraw Hill. 2015.</w:delText>
        </w:r>
      </w:del>
    </w:p>
    <w:p w:rsidR="005678D7" w:rsidRPr="00052A41" w:rsidDel="000C27FC" w:rsidRDefault="005678D7" w:rsidP="005678D7">
      <w:pPr>
        <w:pStyle w:val="Prrafodelista"/>
        <w:numPr>
          <w:ilvl w:val="0"/>
          <w:numId w:val="8"/>
        </w:numPr>
        <w:spacing w:line="480" w:lineRule="auto"/>
        <w:rPr>
          <w:del w:id="726" w:author="Microsoft Office User" w:date="2020-12-07T21:03:00Z"/>
          <w:color w:val="000000" w:themeColor="text1"/>
          <w:highlight w:val="yellow"/>
          <w:rPrChange w:id="727" w:author="Lucio Vera" w:date="2020-12-07T14:40:00Z">
            <w:rPr>
              <w:del w:id="728" w:author="Microsoft Office User" w:date="2020-12-07T21:03:00Z"/>
              <w:color w:val="000000" w:themeColor="text1"/>
            </w:rPr>
          </w:rPrChange>
        </w:rPr>
      </w:pPr>
      <w:del w:id="729" w:author="Microsoft Office User" w:date="2020-12-07T21:03:00Z">
        <w:r w:rsidRPr="00052A41" w:rsidDel="000C27FC">
          <w:rPr>
            <w:color w:val="000000" w:themeColor="text1"/>
            <w:highlight w:val="yellow"/>
            <w:shd w:val="clear" w:color="auto" w:fill="FFFFFF"/>
            <w:rPrChange w:id="730" w:author="Lucio Vera" w:date="2020-12-07T14:40:00Z">
              <w:rPr>
                <w:color w:val="000000" w:themeColor="text1"/>
                <w:shd w:val="clear" w:color="auto" w:fill="FFFFFF"/>
              </w:rPr>
            </w:rPrChange>
          </w:rPr>
          <w:delText>Arenas R, Torres E. Micología médica ilustrada. 6ª edición. McGraw Hill. 2019</w:delText>
        </w:r>
      </w:del>
      <w:ins w:id="731" w:author="Lucio Vera" w:date="2020-12-07T14:40:00Z">
        <w:del w:id="732" w:author="Microsoft Office User" w:date="2020-12-07T21:03:00Z">
          <w:r w:rsidR="00052A41" w:rsidDel="000C27FC">
            <w:rPr>
              <w:color w:val="000000" w:themeColor="text1"/>
              <w:highlight w:val="yellow"/>
              <w:shd w:val="clear" w:color="auto" w:fill="FFFFFF"/>
            </w:rPr>
            <w:delText xml:space="preserve"> (NO REFIERAS </w:delText>
          </w:r>
        </w:del>
      </w:ins>
      <w:ins w:id="733" w:author="Lucio Vera" w:date="2020-12-07T14:41:00Z">
        <w:del w:id="734" w:author="Microsoft Office User" w:date="2020-12-07T21:03:00Z">
          <w:r w:rsidR="00052A41" w:rsidDel="000C27FC">
            <w:rPr>
              <w:color w:val="000000" w:themeColor="text1"/>
              <w:highlight w:val="yellow"/>
              <w:shd w:val="clear" w:color="auto" w:fill="FFFFFF"/>
            </w:rPr>
            <w:delText>LIBROS SOLO REV Y ARTICULOS)</w:delText>
          </w:r>
        </w:del>
      </w:ins>
      <w:del w:id="735" w:author="Microsoft Office User" w:date="2020-12-07T21:03:00Z">
        <w:r w:rsidRPr="00052A41" w:rsidDel="000C27FC">
          <w:rPr>
            <w:color w:val="000000" w:themeColor="text1"/>
            <w:highlight w:val="yellow"/>
            <w:shd w:val="clear" w:color="auto" w:fill="FFFFFF"/>
            <w:rPrChange w:id="736" w:author="Lucio Vera" w:date="2020-12-07T14:40:00Z">
              <w:rPr>
                <w:color w:val="000000" w:themeColor="text1"/>
                <w:shd w:val="clear" w:color="auto" w:fill="FFFFFF"/>
              </w:rPr>
            </w:rPrChange>
          </w:rPr>
          <w:delText>.</w:delText>
        </w:r>
      </w:del>
    </w:p>
    <w:p w:rsidR="005678D7" w:rsidRPr="005678D7" w:rsidRDefault="005678D7" w:rsidP="005678D7">
      <w:pPr>
        <w:pStyle w:val="Prrafodelista"/>
        <w:numPr>
          <w:ilvl w:val="0"/>
          <w:numId w:val="8"/>
        </w:numPr>
        <w:spacing w:line="480" w:lineRule="auto"/>
        <w:rPr>
          <w:color w:val="000000" w:themeColor="text1"/>
          <w:lang w:val="en-US"/>
        </w:rPr>
      </w:pPr>
      <w:r w:rsidRPr="009946F9">
        <w:rPr>
          <w:color w:val="000000" w:themeColor="text1"/>
          <w:shd w:val="clear" w:color="auto" w:fill="FFFFFF"/>
          <w:lang w:val="en-US"/>
        </w:rPr>
        <w:t xml:space="preserve">Blair JE, </w:t>
      </w:r>
      <w:proofErr w:type="spellStart"/>
      <w:r w:rsidRPr="009946F9">
        <w:rPr>
          <w:color w:val="000000" w:themeColor="text1"/>
          <w:shd w:val="clear" w:color="auto" w:fill="FFFFFF"/>
          <w:lang w:val="en-US"/>
        </w:rPr>
        <w:t>Ampel</w:t>
      </w:r>
      <w:proofErr w:type="spellEnd"/>
      <w:r w:rsidRPr="009946F9">
        <w:rPr>
          <w:color w:val="000000" w:themeColor="text1"/>
          <w:shd w:val="clear" w:color="auto" w:fill="FFFFFF"/>
          <w:lang w:val="en-US"/>
        </w:rPr>
        <w:t xml:space="preserve"> NM. </w:t>
      </w:r>
      <w:r w:rsidRPr="005678D7">
        <w:rPr>
          <w:color w:val="000000" w:themeColor="text1"/>
          <w:shd w:val="clear" w:color="auto" w:fill="FFFFFF"/>
          <w:lang w:val="en-US"/>
        </w:rPr>
        <w:t xml:space="preserve">Primary pulmonary </w:t>
      </w:r>
      <w:proofErr w:type="spellStart"/>
      <w:r w:rsidRPr="005678D7">
        <w:rPr>
          <w:color w:val="000000" w:themeColor="text1"/>
          <w:shd w:val="clear" w:color="auto" w:fill="FFFFFF"/>
          <w:lang w:val="en-US"/>
        </w:rPr>
        <w:t>coccidioidal</w:t>
      </w:r>
      <w:proofErr w:type="spellEnd"/>
      <w:r w:rsidRPr="005678D7">
        <w:rPr>
          <w:color w:val="000000" w:themeColor="text1"/>
          <w:shd w:val="clear" w:color="auto" w:fill="FFFFFF"/>
          <w:lang w:val="en-US"/>
        </w:rPr>
        <w:t xml:space="preserve"> infection. In: Up</w:t>
      </w:r>
      <w:r>
        <w:rPr>
          <w:color w:val="000000" w:themeColor="text1"/>
          <w:shd w:val="clear" w:color="auto" w:fill="FFFFFF"/>
          <w:lang w:val="en-US"/>
        </w:rPr>
        <w:t>ToDate, Post TW (Ed), UpToDate, Waltham, MA. (Accessed on December 01, 2020).</w:t>
      </w:r>
    </w:p>
    <w:p w:rsidR="00CA6198" w:rsidRPr="004E5679" w:rsidRDefault="00CA6198" w:rsidP="005678D7">
      <w:pPr>
        <w:pStyle w:val="Prrafodelista"/>
        <w:numPr>
          <w:ilvl w:val="0"/>
          <w:numId w:val="8"/>
        </w:numPr>
        <w:spacing w:line="480" w:lineRule="auto"/>
        <w:rPr>
          <w:color w:val="000000" w:themeColor="text1"/>
          <w:lang w:val="en-US"/>
        </w:rPr>
      </w:pPr>
      <w:r w:rsidRPr="005678D7">
        <w:rPr>
          <w:color w:val="000000" w:themeColor="text1"/>
          <w:lang w:val="en-US"/>
        </w:rPr>
        <w:t xml:space="preserve">Liu J, Tran V, Leung AS, et al. BCG vaccines: </w:t>
      </w:r>
      <w:r w:rsidRPr="004E5679">
        <w:rPr>
          <w:color w:val="000000" w:themeColor="text1"/>
          <w:lang w:val="en-US"/>
        </w:rPr>
        <w:t xml:space="preserve">Their mechanisms of attenuation and impact on safety and protective efficacy. Human </w:t>
      </w:r>
      <w:proofErr w:type="spellStart"/>
      <w:r w:rsidRPr="004E5679">
        <w:rPr>
          <w:color w:val="000000" w:themeColor="text1"/>
          <w:lang w:val="en-US"/>
        </w:rPr>
        <w:t>Vaccin</w:t>
      </w:r>
      <w:proofErr w:type="spellEnd"/>
      <w:r w:rsidRPr="004E5679">
        <w:rPr>
          <w:color w:val="000000" w:themeColor="text1"/>
          <w:lang w:val="en-US"/>
        </w:rPr>
        <w:t xml:space="preserve"> 2009;5(2):70-8.</w:t>
      </w:r>
    </w:p>
    <w:p w:rsidR="009C2CEF" w:rsidRPr="004E5679" w:rsidRDefault="009C2CEF" w:rsidP="009C2CEF">
      <w:pPr>
        <w:pStyle w:val="Prrafodelista"/>
        <w:numPr>
          <w:ilvl w:val="0"/>
          <w:numId w:val="8"/>
        </w:numPr>
        <w:spacing w:line="480" w:lineRule="auto"/>
        <w:rPr>
          <w:color w:val="000000" w:themeColor="text1"/>
          <w:lang w:val="en-US"/>
        </w:rPr>
      </w:pPr>
      <w:r w:rsidRPr="004E5679">
        <w:rPr>
          <w:color w:val="000000" w:themeColor="text1"/>
          <w:shd w:val="clear" w:color="auto" w:fill="FFFFFF"/>
          <w:lang w:val="en-US"/>
        </w:rPr>
        <w:t xml:space="preserve">Shah FA, Allen N, Wright CJ, Butt TM. </w:t>
      </w:r>
      <w:r w:rsidRPr="004E5679">
        <w:rPr>
          <w:color w:val="000000" w:themeColor="text1"/>
          <w:lang w:val="en-US"/>
        </w:rPr>
        <w:t xml:space="preserve">Repeated in vitro subculturing alters spore surface properties and virulence of </w:t>
      </w:r>
      <w:proofErr w:type="spellStart"/>
      <w:r w:rsidRPr="000C27FC">
        <w:rPr>
          <w:i/>
          <w:iCs/>
          <w:color w:val="000000" w:themeColor="text1"/>
          <w:lang w:val="en-US"/>
          <w:rPrChange w:id="737" w:author="Microsoft Office User" w:date="2020-12-07T21:38:00Z">
            <w:rPr>
              <w:color w:val="000000" w:themeColor="text1"/>
              <w:lang w:val="en-US"/>
            </w:rPr>
          </w:rPrChange>
        </w:rPr>
        <w:t>Metarhizium</w:t>
      </w:r>
      <w:proofErr w:type="spellEnd"/>
      <w:r w:rsidRPr="000C27FC">
        <w:rPr>
          <w:i/>
          <w:iCs/>
          <w:color w:val="000000" w:themeColor="text1"/>
          <w:lang w:val="en-US"/>
          <w:rPrChange w:id="738" w:author="Microsoft Office User" w:date="2020-12-07T21:38:00Z">
            <w:rPr>
              <w:color w:val="000000" w:themeColor="text1"/>
              <w:lang w:val="en-US"/>
            </w:rPr>
          </w:rPrChange>
        </w:rPr>
        <w:t xml:space="preserve"> </w:t>
      </w:r>
      <w:proofErr w:type="spellStart"/>
      <w:r w:rsidRPr="00766813">
        <w:rPr>
          <w:i/>
          <w:iCs/>
          <w:color w:val="000000" w:themeColor="text1"/>
          <w:lang w:val="en-US"/>
          <w:rPrChange w:id="739" w:author="Microsoft Office User" w:date="2020-12-08T08:07:00Z">
            <w:rPr>
              <w:color w:val="000000" w:themeColor="text1"/>
              <w:lang w:val="en-US"/>
            </w:rPr>
          </w:rPrChange>
        </w:rPr>
        <w:t>anisopliae</w:t>
      </w:r>
      <w:proofErr w:type="spellEnd"/>
      <w:ins w:id="740" w:author="Lucio Vera" w:date="2020-12-07T14:41:00Z">
        <w:r w:rsidR="00052A41" w:rsidRPr="00766813">
          <w:rPr>
            <w:color w:val="000000" w:themeColor="text1"/>
            <w:lang w:val="en-US"/>
            <w:rPrChange w:id="741" w:author="Microsoft Office User" w:date="2020-12-08T08:07:00Z">
              <w:rPr>
                <w:color w:val="000000" w:themeColor="text1"/>
                <w:highlight w:val="yellow"/>
                <w:lang w:val="en-US"/>
              </w:rPr>
            </w:rPrChange>
          </w:rPr>
          <w:t xml:space="preserve"> </w:t>
        </w:r>
        <w:del w:id="742" w:author="Microsoft Office User" w:date="2020-12-07T21:37:00Z">
          <w:r w:rsidR="00052A41" w:rsidRPr="00766813" w:rsidDel="000C27FC">
            <w:rPr>
              <w:color w:val="000000" w:themeColor="text1"/>
              <w:lang w:val="en-US"/>
              <w:rPrChange w:id="743" w:author="Microsoft Office User" w:date="2020-12-08T08:07:00Z">
                <w:rPr>
                  <w:color w:val="000000" w:themeColor="text1"/>
                  <w:highlight w:val="yellow"/>
                  <w:lang w:val="en-US"/>
                </w:rPr>
              </w:rPrChange>
            </w:rPr>
            <w:delText>(ESCRIBE ELNOMBRE DE LOS MO CORRECTAMENTE EN TODO EL MANUSCRITO)</w:delText>
          </w:r>
        </w:del>
      </w:ins>
      <w:del w:id="744" w:author="Microsoft Office User" w:date="2020-12-07T21:37:00Z">
        <w:r w:rsidRPr="004E5679" w:rsidDel="000C27FC">
          <w:rPr>
            <w:color w:val="000000" w:themeColor="text1"/>
            <w:lang w:val="en-US"/>
          </w:rPr>
          <w:delText xml:space="preserve">. </w:delText>
        </w:r>
      </w:del>
      <w:r w:rsidRPr="004E5679">
        <w:rPr>
          <w:color w:val="000000" w:themeColor="text1"/>
          <w:lang w:val="en-US"/>
        </w:rPr>
        <w:t>FEMS Microbiology Letters 2007;276(1):60-66.</w:t>
      </w:r>
    </w:p>
    <w:p w:rsidR="00CA6198" w:rsidRDefault="00CA6198" w:rsidP="00CA6198">
      <w:pPr>
        <w:pStyle w:val="Prrafodelista"/>
        <w:numPr>
          <w:ilvl w:val="0"/>
          <w:numId w:val="8"/>
        </w:numPr>
        <w:spacing w:line="480" w:lineRule="auto"/>
        <w:rPr>
          <w:lang w:val="en-US"/>
        </w:rPr>
      </w:pPr>
      <w:r w:rsidRPr="004E5679">
        <w:rPr>
          <w:color w:val="000000" w:themeColor="text1"/>
          <w:lang w:val="en-US"/>
        </w:rPr>
        <w:t xml:space="preserve">Potter CW, </w:t>
      </w:r>
      <w:proofErr w:type="spellStart"/>
      <w:r w:rsidRPr="004E5679">
        <w:rPr>
          <w:color w:val="000000" w:themeColor="text1"/>
          <w:lang w:val="en-US"/>
        </w:rPr>
        <w:t>Jennnings</w:t>
      </w:r>
      <w:proofErr w:type="spellEnd"/>
      <w:r w:rsidRPr="004E5679">
        <w:rPr>
          <w:color w:val="000000" w:themeColor="text1"/>
          <w:lang w:val="en-US"/>
        </w:rPr>
        <w:t xml:space="preserve"> R. Intranasal </w:t>
      </w:r>
      <w:r w:rsidRPr="004E5679">
        <w:rPr>
          <w:lang w:val="en-US"/>
        </w:rPr>
        <w:t xml:space="preserve">immunization with inactivated influenza vaccine. Pharm Sci </w:t>
      </w:r>
      <w:proofErr w:type="spellStart"/>
      <w:r w:rsidRPr="004E5679">
        <w:rPr>
          <w:lang w:val="en-US"/>
        </w:rPr>
        <w:t>Technolo</w:t>
      </w:r>
      <w:proofErr w:type="spellEnd"/>
      <w:r w:rsidRPr="004E5679">
        <w:rPr>
          <w:lang w:val="en-US"/>
        </w:rPr>
        <w:t xml:space="preserve"> Today 1999;2(10):402-</w:t>
      </w:r>
      <w:r>
        <w:rPr>
          <w:lang w:val="en-US"/>
        </w:rPr>
        <w:t>408.</w:t>
      </w:r>
    </w:p>
    <w:p w:rsidR="00CA6198" w:rsidRDefault="00CA6198" w:rsidP="00CA6198">
      <w:pPr>
        <w:pStyle w:val="Prrafodelista"/>
        <w:numPr>
          <w:ilvl w:val="0"/>
          <w:numId w:val="8"/>
        </w:numPr>
        <w:spacing w:line="480" w:lineRule="auto"/>
        <w:rPr>
          <w:lang w:val="en-US"/>
        </w:rPr>
      </w:pPr>
      <w:r>
        <w:rPr>
          <w:lang w:val="en-US"/>
        </w:rPr>
        <w:t xml:space="preserve">Raynaud C, </w:t>
      </w:r>
      <w:proofErr w:type="spellStart"/>
      <w:r>
        <w:rPr>
          <w:lang w:val="en-US"/>
        </w:rPr>
        <w:t>Guilhot</w:t>
      </w:r>
      <w:proofErr w:type="spellEnd"/>
      <w:r>
        <w:rPr>
          <w:lang w:val="en-US"/>
        </w:rPr>
        <w:t xml:space="preserve"> C, </w:t>
      </w:r>
      <w:proofErr w:type="spellStart"/>
      <w:r>
        <w:rPr>
          <w:lang w:val="en-US"/>
        </w:rPr>
        <w:t>Rauzier</w:t>
      </w:r>
      <w:proofErr w:type="spellEnd"/>
      <w:r>
        <w:rPr>
          <w:lang w:val="en-US"/>
        </w:rPr>
        <w:t xml:space="preserve"> J, et al. Phospholipases C are involved in the virulence of </w:t>
      </w:r>
      <w:r w:rsidRPr="00333C24">
        <w:rPr>
          <w:i/>
          <w:iCs/>
          <w:lang w:val="en-US"/>
        </w:rPr>
        <w:t>Mycobacterium tuberculosis.</w:t>
      </w:r>
      <w:r>
        <w:rPr>
          <w:lang w:val="en-US"/>
        </w:rPr>
        <w:t xml:space="preserve"> Mol Microbiol 2002;45(1):203-217.</w:t>
      </w:r>
    </w:p>
    <w:p w:rsidR="00CA6198" w:rsidRDefault="00CA6198" w:rsidP="00CA6198">
      <w:pPr>
        <w:pStyle w:val="Prrafodelista"/>
        <w:numPr>
          <w:ilvl w:val="0"/>
          <w:numId w:val="8"/>
        </w:numPr>
        <w:spacing w:line="480" w:lineRule="auto"/>
        <w:rPr>
          <w:lang w:val="en-US"/>
        </w:rPr>
      </w:pPr>
      <w:r>
        <w:rPr>
          <w:lang w:val="en-US"/>
        </w:rPr>
        <w:lastRenderedPageBreak/>
        <w:t xml:space="preserve">Paul S, </w:t>
      </w:r>
      <w:proofErr w:type="spellStart"/>
      <w:r>
        <w:rPr>
          <w:lang w:val="en-US"/>
        </w:rPr>
        <w:t>Laochumroonvorapong</w:t>
      </w:r>
      <w:proofErr w:type="spellEnd"/>
      <w:r>
        <w:rPr>
          <w:lang w:val="en-US"/>
        </w:rPr>
        <w:t xml:space="preserve"> P, Kaplan G. Comparable growth of virulent and avirulent </w:t>
      </w:r>
      <w:r w:rsidRPr="00333C24">
        <w:rPr>
          <w:i/>
          <w:iCs/>
          <w:lang w:val="en-US"/>
        </w:rPr>
        <w:t>Mycobacterium tuberculosis</w:t>
      </w:r>
      <w:r>
        <w:rPr>
          <w:lang w:val="en-US"/>
        </w:rPr>
        <w:t xml:space="preserve"> in human macrophages in vitro. J Infect Dis 1996;174(1):105-12. </w:t>
      </w:r>
    </w:p>
    <w:p w:rsidR="00CA6198" w:rsidRDefault="00CA6198" w:rsidP="00CA6198">
      <w:pPr>
        <w:pStyle w:val="Prrafodelista"/>
        <w:numPr>
          <w:ilvl w:val="0"/>
          <w:numId w:val="8"/>
        </w:numPr>
        <w:spacing w:line="480" w:lineRule="auto"/>
        <w:rPr>
          <w:lang w:val="en-US"/>
        </w:rPr>
      </w:pPr>
      <w:r>
        <w:rPr>
          <w:lang w:val="en-US"/>
        </w:rPr>
        <w:t xml:space="preserve">Zhang M, Gong J, Lin Y, Barnes PF. Growth of virulent and avirulent </w:t>
      </w:r>
      <w:r w:rsidRPr="00333C24">
        <w:rPr>
          <w:i/>
          <w:iCs/>
          <w:lang w:val="en-US"/>
        </w:rPr>
        <w:t>Mycobacterium tuberculosis</w:t>
      </w:r>
      <w:r>
        <w:rPr>
          <w:lang w:val="en-US"/>
        </w:rPr>
        <w:t xml:space="preserve"> strains in human macrophages. Infect </w:t>
      </w:r>
      <w:proofErr w:type="spellStart"/>
      <w:r>
        <w:rPr>
          <w:lang w:val="en-US"/>
        </w:rPr>
        <w:t>Immun</w:t>
      </w:r>
      <w:proofErr w:type="spellEnd"/>
      <w:r>
        <w:rPr>
          <w:lang w:val="en-US"/>
        </w:rPr>
        <w:t xml:space="preserve"> 1998;66(2):794-9.</w:t>
      </w:r>
    </w:p>
    <w:p w:rsidR="00CA6198" w:rsidRDefault="00CA6198" w:rsidP="00CA6198">
      <w:pPr>
        <w:pStyle w:val="Prrafodelista"/>
        <w:numPr>
          <w:ilvl w:val="0"/>
          <w:numId w:val="8"/>
        </w:numPr>
        <w:spacing w:line="480" w:lineRule="auto"/>
        <w:rPr>
          <w:lang w:val="en-US"/>
        </w:rPr>
      </w:pPr>
      <w:proofErr w:type="spellStart"/>
      <w:r>
        <w:rPr>
          <w:lang w:val="en-US"/>
        </w:rPr>
        <w:t>Riendeau</w:t>
      </w:r>
      <w:proofErr w:type="spellEnd"/>
      <w:r>
        <w:rPr>
          <w:lang w:val="en-US"/>
        </w:rPr>
        <w:t xml:space="preserve"> CJ, Kornfeld H. THP-1 cell apoptosis in response to mycobacterial infection. Infect </w:t>
      </w:r>
      <w:proofErr w:type="spellStart"/>
      <w:r>
        <w:rPr>
          <w:lang w:val="en-US"/>
        </w:rPr>
        <w:t>Immun</w:t>
      </w:r>
      <w:proofErr w:type="spellEnd"/>
      <w:r>
        <w:rPr>
          <w:lang w:val="en-US"/>
        </w:rPr>
        <w:t xml:space="preserve"> 2003;71(1):254-259.</w:t>
      </w:r>
    </w:p>
    <w:p w:rsidR="00CA6198" w:rsidRPr="00D35BC6" w:rsidRDefault="00CA6198" w:rsidP="00D35BC6">
      <w:pPr>
        <w:pStyle w:val="Prrafodelista"/>
        <w:numPr>
          <w:ilvl w:val="0"/>
          <w:numId w:val="8"/>
        </w:numPr>
        <w:spacing w:line="480" w:lineRule="auto"/>
        <w:rPr>
          <w:lang w:val="en-US"/>
        </w:rPr>
      </w:pPr>
      <w:r w:rsidRPr="00333C24">
        <w:rPr>
          <w:lang w:val="en-US"/>
        </w:rPr>
        <w:t>Theus SA, Cave MD, Eisenach</w:t>
      </w:r>
      <w:r>
        <w:rPr>
          <w:lang w:val="en-US"/>
        </w:rPr>
        <w:t xml:space="preserve"> KD. Activated THP-1 cells: an attractive model for the assessment of intracellular growth rates of </w:t>
      </w:r>
      <w:r w:rsidRPr="00333C24">
        <w:rPr>
          <w:i/>
          <w:iCs/>
          <w:lang w:val="en-US"/>
        </w:rPr>
        <w:t>Mycobacterium tuberculosis</w:t>
      </w:r>
      <w:r>
        <w:rPr>
          <w:lang w:val="en-US"/>
        </w:rPr>
        <w:t xml:space="preserve"> isolates. Infect </w:t>
      </w:r>
      <w:proofErr w:type="spellStart"/>
      <w:r>
        <w:rPr>
          <w:lang w:val="en-US"/>
        </w:rPr>
        <w:t>Immun</w:t>
      </w:r>
      <w:proofErr w:type="spellEnd"/>
      <w:r>
        <w:rPr>
          <w:lang w:val="en-US"/>
        </w:rPr>
        <w:t xml:space="preserve"> </w:t>
      </w:r>
      <w:r w:rsidRPr="00D35BC6">
        <w:rPr>
          <w:lang w:val="en-US"/>
        </w:rPr>
        <w:t>2004;72(2):1169-1173.</w:t>
      </w:r>
    </w:p>
    <w:p w:rsidR="00CA6198" w:rsidRPr="00D35BC6" w:rsidRDefault="00CA6198" w:rsidP="00D35BC6">
      <w:pPr>
        <w:pStyle w:val="Prrafodelista"/>
        <w:numPr>
          <w:ilvl w:val="0"/>
          <w:numId w:val="8"/>
        </w:numPr>
        <w:spacing w:line="480" w:lineRule="auto"/>
        <w:rPr>
          <w:color w:val="000000" w:themeColor="text1"/>
          <w:lang w:val="en-US"/>
        </w:rPr>
      </w:pPr>
      <w:r w:rsidRPr="00D35BC6">
        <w:t xml:space="preserve">Castro-Garza J, </w:t>
      </w:r>
      <w:r w:rsidRPr="00D35BC6">
        <w:rPr>
          <w:color w:val="000000" w:themeColor="text1"/>
        </w:rPr>
        <w:t xml:space="preserve">Barrios-Garcia HB, Cruz-Vega DE, et al. </w:t>
      </w:r>
      <w:r w:rsidRPr="00D35BC6">
        <w:rPr>
          <w:color w:val="000000" w:themeColor="text1"/>
          <w:lang w:val="en-US"/>
        </w:rPr>
        <w:t xml:space="preserve">Use of a colorimetric assay to measure differences in cytotoxicity of </w:t>
      </w:r>
      <w:r w:rsidRPr="00D35BC6">
        <w:rPr>
          <w:i/>
          <w:iCs/>
          <w:color w:val="000000" w:themeColor="text1"/>
          <w:lang w:val="en-US"/>
        </w:rPr>
        <w:t>Mycobacterium tuberculosis</w:t>
      </w:r>
      <w:r w:rsidRPr="00D35BC6">
        <w:rPr>
          <w:color w:val="000000" w:themeColor="text1"/>
          <w:lang w:val="en-US"/>
        </w:rPr>
        <w:t xml:space="preserve"> strains. J Med Microbiol 2007;56(Pt 6):733-737.</w:t>
      </w:r>
    </w:p>
    <w:p w:rsidR="009C2CEF" w:rsidRPr="009C2CEF" w:rsidRDefault="00D35BC6" w:rsidP="009C2CEF">
      <w:pPr>
        <w:pStyle w:val="Prrafodelista"/>
        <w:numPr>
          <w:ilvl w:val="0"/>
          <w:numId w:val="8"/>
        </w:numPr>
        <w:spacing w:line="480" w:lineRule="auto"/>
        <w:rPr>
          <w:color w:val="000000" w:themeColor="text1"/>
          <w:lang w:val="en-US"/>
        </w:rPr>
      </w:pPr>
      <w:r w:rsidRPr="00D35BC6">
        <w:rPr>
          <w:color w:val="212121"/>
          <w:shd w:val="clear" w:color="auto" w:fill="FFFFFF"/>
          <w:lang w:val="en-US"/>
        </w:rPr>
        <w:t xml:space="preserve">Tsuchiya S, </w:t>
      </w:r>
      <w:proofErr w:type="spellStart"/>
      <w:r w:rsidRPr="009C2CEF">
        <w:rPr>
          <w:color w:val="000000" w:themeColor="text1"/>
          <w:shd w:val="clear" w:color="auto" w:fill="FFFFFF"/>
          <w:lang w:val="en-US"/>
        </w:rPr>
        <w:t>Yamabe</w:t>
      </w:r>
      <w:proofErr w:type="spellEnd"/>
      <w:r w:rsidRPr="009C2CEF">
        <w:rPr>
          <w:color w:val="000000" w:themeColor="text1"/>
          <w:shd w:val="clear" w:color="auto" w:fill="FFFFFF"/>
          <w:lang w:val="en-US"/>
        </w:rPr>
        <w:t xml:space="preserve"> M, Yamaguchi Y, Kobayashi Y, Konno T, Tada K. Establishment and characterization of a human acute monocytic leukemia cell line (THP-1). Int J Cancer 1980;26(2):171-6.</w:t>
      </w:r>
    </w:p>
    <w:p w:rsidR="00E6186D" w:rsidRPr="009C2CEF" w:rsidRDefault="00E6186D" w:rsidP="00D35BC6">
      <w:pPr>
        <w:pStyle w:val="Prrafodelista"/>
        <w:numPr>
          <w:ilvl w:val="0"/>
          <w:numId w:val="8"/>
        </w:numPr>
        <w:spacing w:line="480" w:lineRule="auto"/>
        <w:rPr>
          <w:color w:val="000000" w:themeColor="text1"/>
        </w:rPr>
      </w:pPr>
      <w:proofErr w:type="spellStart"/>
      <w:r w:rsidRPr="009C2CEF">
        <w:rPr>
          <w:color w:val="000000" w:themeColor="text1"/>
          <w:shd w:val="clear" w:color="auto" w:fill="FFFFFF"/>
          <w:lang w:val="en-US"/>
        </w:rPr>
        <w:t>Miron</w:t>
      </w:r>
      <w:proofErr w:type="spellEnd"/>
      <w:r w:rsidRPr="009C2CEF">
        <w:rPr>
          <w:color w:val="000000" w:themeColor="text1"/>
          <w:shd w:val="clear" w:color="auto" w:fill="FFFFFF"/>
          <w:lang w:val="en-US"/>
        </w:rPr>
        <w:t xml:space="preserve"> RJ, </w:t>
      </w:r>
      <w:proofErr w:type="spellStart"/>
      <w:r w:rsidRPr="009C2CEF">
        <w:rPr>
          <w:color w:val="000000" w:themeColor="text1"/>
          <w:shd w:val="clear" w:color="auto" w:fill="FFFFFF"/>
          <w:lang w:val="en-US"/>
        </w:rPr>
        <w:t>Bosshardt</w:t>
      </w:r>
      <w:proofErr w:type="spellEnd"/>
      <w:r w:rsidRPr="009C2CEF">
        <w:rPr>
          <w:color w:val="000000" w:themeColor="text1"/>
          <w:shd w:val="clear" w:color="auto" w:fill="FFFFFF"/>
          <w:lang w:val="en-US"/>
        </w:rPr>
        <w:t xml:space="preserve"> DD. Multinucleated Giant Cells: Good Guys or Bad Guys? </w:t>
      </w:r>
      <w:r w:rsidRPr="009C2CEF">
        <w:rPr>
          <w:color w:val="000000" w:themeColor="text1"/>
          <w:shd w:val="clear" w:color="auto" w:fill="FFFFFF"/>
        </w:rPr>
        <w:t>Tissue Eng Part B Rev 2018;24(1):53-65. </w:t>
      </w:r>
    </w:p>
    <w:p w:rsidR="00766813" w:rsidRDefault="00E6186D" w:rsidP="009C2CEF">
      <w:pPr>
        <w:pStyle w:val="Prrafodelista"/>
        <w:numPr>
          <w:ilvl w:val="0"/>
          <w:numId w:val="8"/>
        </w:numPr>
        <w:spacing w:line="480" w:lineRule="auto"/>
        <w:rPr>
          <w:ins w:id="745" w:author="Microsoft Office User" w:date="2020-12-08T08:10:00Z"/>
          <w:color w:val="000000" w:themeColor="text1"/>
          <w:lang w:val="en-US"/>
        </w:rPr>
      </w:pPr>
      <w:r w:rsidRPr="009C2CEF">
        <w:rPr>
          <w:color w:val="000000" w:themeColor="text1"/>
          <w:lang w:val="en-US"/>
        </w:rPr>
        <w:t xml:space="preserve">Morris R. Spectrophotometry. Current Protocols Essential Laboratory Techniques </w:t>
      </w:r>
      <w:proofErr w:type="gramStart"/>
      <w:r w:rsidRPr="009C2CEF">
        <w:rPr>
          <w:color w:val="000000" w:themeColor="text1"/>
          <w:lang w:val="en-US"/>
        </w:rPr>
        <w:t>2012;6:2</w:t>
      </w:r>
      <w:proofErr w:type="gramEnd"/>
      <w:r w:rsidRPr="009C2CEF">
        <w:rPr>
          <w:color w:val="000000" w:themeColor="text1"/>
          <w:lang w:val="en-US"/>
        </w:rPr>
        <w:t>.1.1-2.1.28.</w:t>
      </w:r>
    </w:p>
    <w:p w:rsidR="00766813" w:rsidRDefault="00766813">
      <w:pPr>
        <w:rPr>
          <w:ins w:id="746" w:author="Microsoft Office User" w:date="2020-12-08T08:10:00Z"/>
          <w:color w:val="000000" w:themeColor="text1"/>
          <w:lang w:val="en-US"/>
        </w:rPr>
      </w:pPr>
      <w:ins w:id="747" w:author="Microsoft Office User" w:date="2020-12-08T08:10:00Z">
        <w:r>
          <w:rPr>
            <w:color w:val="000000" w:themeColor="text1"/>
            <w:lang w:val="en-US"/>
          </w:rPr>
          <w:br w:type="page"/>
        </w:r>
      </w:ins>
    </w:p>
    <w:p w:rsidR="00766813" w:rsidRPr="00766813" w:rsidRDefault="00766813" w:rsidP="00766813">
      <w:pPr>
        <w:spacing w:line="480" w:lineRule="auto"/>
        <w:jc w:val="center"/>
        <w:rPr>
          <w:ins w:id="748" w:author="Microsoft Office User" w:date="2020-12-08T08:10:00Z"/>
          <w:b/>
          <w:bCs/>
          <w:color w:val="000000" w:themeColor="text1"/>
          <w:rPrChange w:id="749" w:author="Microsoft Office User" w:date="2020-12-08T08:10:00Z">
            <w:rPr>
              <w:ins w:id="750" w:author="Microsoft Office User" w:date="2020-12-08T08:10:00Z"/>
              <w:b/>
              <w:bCs/>
              <w:color w:val="000000" w:themeColor="text1"/>
              <w:lang w:val="en-US"/>
            </w:rPr>
          </w:rPrChange>
        </w:rPr>
      </w:pPr>
      <w:ins w:id="751" w:author="Microsoft Office User" w:date="2020-12-08T08:10:00Z">
        <w:r w:rsidRPr="00766813">
          <w:rPr>
            <w:b/>
            <w:bCs/>
            <w:color w:val="000000" w:themeColor="text1"/>
            <w:rPrChange w:id="752" w:author="Microsoft Office User" w:date="2020-12-08T08:10:00Z">
              <w:rPr>
                <w:b/>
                <w:bCs/>
                <w:color w:val="000000" w:themeColor="text1"/>
                <w:lang w:val="en-US"/>
              </w:rPr>
            </w:rPrChange>
          </w:rPr>
          <w:lastRenderedPageBreak/>
          <w:t>CAPÍTULO XI</w:t>
        </w:r>
      </w:ins>
    </w:p>
    <w:p w:rsidR="00766813" w:rsidRPr="00766813" w:rsidRDefault="00766813" w:rsidP="00766813">
      <w:pPr>
        <w:spacing w:line="480" w:lineRule="auto"/>
        <w:jc w:val="center"/>
        <w:rPr>
          <w:ins w:id="753" w:author="Microsoft Office User" w:date="2020-12-08T08:10:00Z"/>
          <w:b/>
          <w:bCs/>
          <w:color w:val="000000" w:themeColor="text1"/>
          <w:rPrChange w:id="754" w:author="Microsoft Office User" w:date="2020-12-08T08:10:00Z">
            <w:rPr>
              <w:ins w:id="755" w:author="Microsoft Office User" w:date="2020-12-08T08:10:00Z"/>
              <w:b/>
              <w:bCs/>
              <w:color w:val="000000" w:themeColor="text1"/>
              <w:lang w:val="en-US"/>
            </w:rPr>
          </w:rPrChange>
        </w:rPr>
      </w:pPr>
      <w:ins w:id="756" w:author="Microsoft Office User" w:date="2020-12-08T08:10:00Z">
        <w:r w:rsidRPr="00766813">
          <w:rPr>
            <w:b/>
            <w:bCs/>
            <w:color w:val="000000" w:themeColor="text1"/>
            <w:rPrChange w:id="757" w:author="Microsoft Office User" w:date="2020-12-08T08:10:00Z">
              <w:rPr>
                <w:b/>
                <w:bCs/>
                <w:color w:val="000000" w:themeColor="text1"/>
                <w:lang w:val="en-US"/>
              </w:rPr>
            </w:rPrChange>
          </w:rPr>
          <w:t>RESUMEN AUTOBIOGRÁFICO</w:t>
        </w:r>
      </w:ins>
    </w:p>
    <w:p w:rsidR="00766813" w:rsidRPr="00766813" w:rsidRDefault="00766813" w:rsidP="00766813">
      <w:pPr>
        <w:spacing w:line="480" w:lineRule="auto"/>
        <w:rPr>
          <w:ins w:id="758" w:author="Microsoft Office User" w:date="2020-12-08T08:10:00Z"/>
          <w:color w:val="000000" w:themeColor="text1"/>
          <w:rPrChange w:id="759" w:author="Microsoft Office User" w:date="2020-12-08T08:10:00Z">
            <w:rPr>
              <w:ins w:id="760" w:author="Microsoft Office User" w:date="2020-12-08T08:10:00Z"/>
              <w:color w:val="000000" w:themeColor="text1"/>
              <w:lang w:val="en-US"/>
            </w:rPr>
          </w:rPrChange>
        </w:rPr>
      </w:pPr>
    </w:p>
    <w:p w:rsidR="00766813" w:rsidRPr="00766813" w:rsidRDefault="00766813" w:rsidP="00766813">
      <w:pPr>
        <w:spacing w:line="480" w:lineRule="auto"/>
        <w:rPr>
          <w:ins w:id="761" w:author="Microsoft Office User" w:date="2020-12-08T08:10:00Z"/>
          <w:color w:val="000000" w:themeColor="text1"/>
          <w:rPrChange w:id="762" w:author="Microsoft Office User" w:date="2020-12-08T08:10:00Z">
            <w:rPr>
              <w:ins w:id="763" w:author="Microsoft Office User" w:date="2020-12-08T08:10:00Z"/>
              <w:color w:val="000000" w:themeColor="text1"/>
              <w:lang w:val="en-US"/>
            </w:rPr>
          </w:rPrChange>
        </w:rPr>
      </w:pPr>
      <w:ins w:id="764" w:author="Microsoft Office User" w:date="2020-12-08T08:10:00Z">
        <w:r w:rsidRPr="00766813">
          <w:rPr>
            <w:color w:val="000000" w:themeColor="text1"/>
            <w:rPrChange w:id="765" w:author="Microsoft Office User" w:date="2020-12-08T08:10:00Z">
              <w:rPr>
                <w:color w:val="000000" w:themeColor="text1"/>
                <w:lang w:val="en-US"/>
              </w:rPr>
            </w:rPrChange>
          </w:rPr>
          <w:t>Adrián Martínez Moreno</w:t>
        </w:r>
      </w:ins>
    </w:p>
    <w:p w:rsidR="00766813" w:rsidRPr="00B31AF3" w:rsidRDefault="00766813" w:rsidP="00766813">
      <w:pPr>
        <w:spacing w:line="480" w:lineRule="auto"/>
        <w:rPr>
          <w:ins w:id="766" w:author="Microsoft Office User" w:date="2020-12-08T08:10:00Z"/>
          <w:color w:val="000000" w:themeColor="text1"/>
        </w:rPr>
      </w:pPr>
      <w:ins w:id="767" w:author="Microsoft Office User" w:date="2020-12-08T08:10:00Z">
        <w:r w:rsidRPr="00B31AF3">
          <w:rPr>
            <w:color w:val="000000" w:themeColor="text1"/>
          </w:rPr>
          <w:t>Candidato para el Grado de Especialidad en Dermatología</w:t>
        </w:r>
      </w:ins>
    </w:p>
    <w:p w:rsidR="00766813" w:rsidRPr="00B31AF3" w:rsidRDefault="00766813" w:rsidP="00766813">
      <w:pPr>
        <w:spacing w:line="480" w:lineRule="auto"/>
        <w:rPr>
          <w:ins w:id="768" w:author="Microsoft Office User" w:date="2020-12-08T08:10:00Z"/>
          <w:color w:val="000000" w:themeColor="text1"/>
        </w:rPr>
      </w:pPr>
    </w:p>
    <w:p w:rsidR="00766813" w:rsidRDefault="00766813" w:rsidP="00766813">
      <w:pPr>
        <w:spacing w:line="480" w:lineRule="auto"/>
        <w:rPr>
          <w:ins w:id="769" w:author="Microsoft Office User" w:date="2020-12-08T08:10:00Z"/>
          <w:lang w:val="es-ES"/>
        </w:rPr>
      </w:pPr>
      <w:ins w:id="770" w:author="Microsoft Office User" w:date="2020-12-08T08:10:00Z">
        <w:r w:rsidRPr="00B31AF3">
          <w:rPr>
            <w:b/>
            <w:bCs/>
            <w:color w:val="000000" w:themeColor="text1"/>
          </w:rPr>
          <w:t>Tesis:</w:t>
        </w:r>
        <w:r w:rsidRPr="00B31AF3">
          <w:rPr>
            <w:color w:val="000000" w:themeColor="text1"/>
          </w:rPr>
          <w:t xml:space="preserve"> “</w:t>
        </w:r>
        <w:r>
          <w:rPr>
            <w:color w:val="000000" w:themeColor="text1"/>
          </w:rPr>
          <w:t xml:space="preserve">Análisis de virulencia de una cepa de </w:t>
        </w:r>
        <w:r w:rsidRPr="00B31AF3">
          <w:rPr>
            <w:i/>
            <w:iCs/>
            <w:lang w:val="es-ES"/>
          </w:rPr>
          <w:t xml:space="preserve">Coccidioides immitis </w:t>
        </w:r>
        <w:r>
          <w:rPr>
            <w:lang w:val="es-ES"/>
          </w:rPr>
          <w:t>sometida a subcultivo”.</w:t>
        </w:r>
      </w:ins>
    </w:p>
    <w:p w:rsidR="00766813" w:rsidRDefault="00766813" w:rsidP="00766813">
      <w:pPr>
        <w:spacing w:line="480" w:lineRule="auto"/>
        <w:rPr>
          <w:ins w:id="771" w:author="Microsoft Office User" w:date="2020-12-08T08:10:00Z"/>
          <w:lang w:val="es-ES"/>
        </w:rPr>
      </w:pPr>
    </w:p>
    <w:p w:rsidR="00766813" w:rsidRDefault="00766813" w:rsidP="00766813">
      <w:pPr>
        <w:spacing w:line="480" w:lineRule="auto"/>
        <w:rPr>
          <w:ins w:id="772" w:author="Microsoft Office User" w:date="2020-12-08T08:10:00Z"/>
          <w:lang w:val="es-ES"/>
        </w:rPr>
      </w:pPr>
      <w:ins w:id="773" w:author="Microsoft Office User" w:date="2020-12-08T08:10:00Z">
        <w:r w:rsidRPr="00B31AF3">
          <w:rPr>
            <w:b/>
            <w:bCs/>
            <w:lang w:val="es-ES"/>
          </w:rPr>
          <w:t>Campo de Estudio:</w:t>
        </w:r>
        <w:r>
          <w:rPr>
            <w:lang w:val="es-ES"/>
          </w:rPr>
          <w:t xml:space="preserve"> Ciencias de la salud.</w:t>
        </w:r>
      </w:ins>
    </w:p>
    <w:p w:rsidR="00766813" w:rsidRDefault="00766813" w:rsidP="00766813">
      <w:pPr>
        <w:spacing w:line="480" w:lineRule="auto"/>
        <w:rPr>
          <w:ins w:id="774" w:author="Microsoft Office User" w:date="2020-12-08T08:10:00Z"/>
          <w:lang w:val="es-ES"/>
        </w:rPr>
      </w:pPr>
    </w:p>
    <w:p w:rsidR="00766813" w:rsidRDefault="00766813" w:rsidP="00766813">
      <w:pPr>
        <w:spacing w:line="480" w:lineRule="auto"/>
        <w:rPr>
          <w:ins w:id="775" w:author="Microsoft Office User" w:date="2020-12-08T08:10:00Z"/>
          <w:b/>
          <w:bCs/>
          <w:lang w:val="es-ES"/>
        </w:rPr>
      </w:pPr>
      <w:ins w:id="776" w:author="Microsoft Office User" w:date="2020-12-08T08:10:00Z">
        <w:r w:rsidRPr="00B31AF3">
          <w:rPr>
            <w:b/>
            <w:bCs/>
            <w:lang w:val="es-ES"/>
          </w:rPr>
          <w:t>Biografía</w:t>
        </w:r>
      </w:ins>
    </w:p>
    <w:p w:rsidR="00766813" w:rsidRDefault="00766813" w:rsidP="00766813">
      <w:pPr>
        <w:spacing w:line="480" w:lineRule="auto"/>
        <w:rPr>
          <w:ins w:id="777" w:author="Microsoft Office User" w:date="2020-12-08T08:10:00Z"/>
          <w:lang w:val="es-ES"/>
        </w:rPr>
      </w:pPr>
      <w:ins w:id="778" w:author="Microsoft Office User" w:date="2020-12-08T08:10:00Z">
        <w:r>
          <w:rPr>
            <w:lang w:val="es-ES"/>
          </w:rPr>
          <w:t xml:space="preserve">Nacido el 20 de marzo de 1990 en Piedras Negras, Coahuila, México. Hijo de Arturo Martínez Flores y Yolanda Moreno Gutiérrez. Hermanos: Alejandra Martínez Moreno. </w:t>
        </w:r>
      </w:ins>
    </w:p>
    <w:p w:rsidR="00766813" w:rsidRDefault="00766813" w:rsidP="00766813">
      <w:pPr>
        <w:spacing w:line="480" w:lineRule="auto"/>
        <w:rPr>
          <w:ins w:id="779" w:author="Microsoft Office User" w:date="2020-12-08T08:10:00Z"/>
          <w:lang w:val="es-ES"/>
        </w:rPr>
      </w:pPr>
    </w:p>
    <w:p w:rsidR="00766813" w:rsidRDefault="00766813" w:rsidP="00766813">
      <w:pPr>
        <w:spacing w:line="480" w:lineRule="auto"/>
        <w:rPr>
          <w:ins w:id="780" w:author="Microsoft Office User" w:date="2020-12-08T08:10:00Z"/>
          <w:b/>
          <w:bCs/>
          <w:lang w:val="es-ES"/>
        </w:rPr>
      </w:pPr>
      <w:ins w:id="781" w:author="Microsoft Office User" w:date="2020-12-08T08:10:00Z">
        <w:r>
          <w:rPr>
            <w:b/>
            <w:bCs/>
            <w:lang w:val="es-ES"/>
          </w:rPr>
          <w:t>Educación</w:t>
        </w:r>
      </w:ins>
    </w:p>
    <w:p w:rsidR="00766813" w:rsidRDefault="00766813" w:rsidP="00766813">
      <w:pPr>
        <w:spacing w:line="480" w:lineRule="auto"/>
        <w:rPr>
          <w:ins w:id="782" w:author="Microsoft Office User" w:date="2020-12-08T08:10:00Z"/>
          <w:lang w:val="es-ES"/>
        </w:rPr>
      </w:pPr>
      <w:ins w:id="783" w:author="Microsoft Office User" w:date="2020-12-08T08:10:00Z">
        <w:r>
          <w:rPr>
            <w:lang w:val="es-ES"/>
          </w:rPr>
          <w:t>Egresado de la carrera de Médico Cirujano y Partero por la Universidad Autónoma de Nuevo León. Bachillerato en el Instituto Cumbres de Piedras Negras. Secundaria y primaria en el Colegio México de Piedras Negras, Coahuila.</w:t>
        </w:r>
      </w:ins>
    </w:p>
    <w:p w:rsidR="00766813" w:rsidRDefault="00766813" w:rsidP="00766813">
      <w:pPr>
        <w:spacing w:line="480" w:lineRule="auto"/>
        <w:rPr>
          <w:ins w:id="784" w:author="Microsoft Office User" w:date="2020-12-08T08:10:00Z"/>
          <w:lang w:val="es-ES"/>
        </w:rPr>
      </w:pPr>
    </w:p>
    <w:p w:rsidR="00766813" w:rsidRDefault="00766813" w:rsidP="00766813">
      <w:pPr>
        <w:spacing w:line="480" w:lineRule="auto"/>
        <w:rPr>
          <w:ins w:id="785" w:author="Microsoft Office User" w:date="2020-12-08T08:10:00Z"/>
          <w:b/>
          <w:bCs/>
          <w:lang w:val="es-ES"/>
        </w:rPr>
      </w:pPr>
      <w:ins w:id="786" w:author="Microsoft Office User" w:date="2020-12-08T08:10:00Z">
        <w:r>
          <w:rPr>
            <w:b/>
            <w:bCs/>
            <w:lang w:val="es-ES"/>
          </w:rPr>
          <w:t>Investigación</w:t>
        </w:r>
      </w:ins>
    </w:p>
    <w:p w:rsidR="004F5D2C" w:rsidRDefault="00766813">
      <w:pPr>
        <w:spacing w:line="480" w:lineRule="auto"/>
        <w:rPr>
          <w:ins w:id="787" w:author="Microsoft Office User" w:date="2020-12-18T12:43:00Z"/>
          <w:lang w:val="es-ES"/>
        </w:rPr>
      </w:pPr>
      <w:ins w:id="788" w:author="Microsoft Office User" w:date="2020-12-08T08:10:00Z">
        <w:r>
          <w:rPr>
            <w:lang w:val="es-ES"/>
          </w:rPr>
          <w:t>Asistencia a múltiples congresos internacionales y nacionales con presentación de trabajos de investigación. Publicaciones en múltiples revistas científicas nacionales e internacionales</w:t>
        </w:r>
      </w:ins>
    </w:p>
    <w:p w:rsidR="004F5D2C" w:rsidRDefault="004F5D2C">
      <w:pPr>
        <w:rPr>
          <w:ins w:id="789" w:author="Microsoft Office User" w:date="2020-12-18T12:43:00Z"/>
          <w:lang w:val="es-ES"/>
        </w:rPr>
      </w:pPr>
    </w:p>
    <w:p w:rsidR="004F5D2C" w:rsidRDefault="004F5D2C">
      <w:pPr>
        <w:spacing w:line="480" w:lineRule="auto"/>
        <w:rPr>
          <w:ins w:id="790" w:author="Microsoft Office User" w:date="2020-12-18T12:44:00Z"/>
          <w:color w:val="000000" w:themeColor="text1"/>
        </w:rPr>
      </w:pPr>
      <w:ins w:id="791" w:author="Microsoft Office User" w:date="2020-12-18T12:44:00Z">
        <w:r>
          <w:rPr>
            <w:noProof/>
            <w:color w:val="000000" w:themeColor="text1"/>
          </w:rPr>
          <w:drawing>
            <wp:inline distT="0" distB="0" distL="0" distR="0">
              <wp:extent cx="5431790" cy="735711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6">
                        <a:extLst>
                          <a:ext uri="{28A0092B-C50C-407E-A947-70E740481C1C}">
                            <a14:useLocalDpi xmlns:a14="http://schemas.microsoft.com/office/drawing/2010/main" val="0"/>
                          </a:ext>
                        </a:extLst>
                      </a:blip>
                      <a:stretch>
                        <a:fillRect/>
                      </a:stretch>
                    </pic:blipFill>
                    <pic:spPr>
                      <a:xfrm>
                        <a:off x="0" y="0"/>
                        <a:ext cx="5431790" cy="7357110"/>
                      </a:xfrm>
                      <a:prstGeom prst="rect">
                        <a:avLst/>
                      </a:prstGeom>
                    </pic:spPr>
                  </pic:pic>
                </a:graphicData>
              </a:graphic>
            </wp:inline>
          </w:drawing>
        </w:r>
      </w:ins>
    </w:p>
    <w:p w:rsidR="004F5D2C" w:rsidRDefault="004F5D2C">
      <w:pPr>
        <w:rPr>
          <w:ins w:id="792" w:author="Microsoft Office User" w:date="2020-12-18T12:44:00Z"/>
          <w:color w:val="000000" w:themeColor="text1"/>
        </w:rPr>
      </w:pPr>
      <w:ins w:id="793" w:author="Microsoft Office User" w:date="2020-12-18T12:44:00Z">
        <w:r>
          <w:rPr>
            <w:color w:val="000000" w:themeColor="text1"/>
          </w:rPr>
          <w:br w:type="page"/>
        </w:r>
      </w:ins>
    </w:p>
    <w:p w:rsidR="00CA6198" w:rsidRPr="00B871EA" w:rsidRDefault="004F5D2C">
      <w:pPr>
        <w:spacing w:line="480" w:lineRule="auto"/>
        <w:rPr>
          <w:color w:val="000000" w:themeColor="text1"/>
          <w:rPrChange w:id="794" w:author="Microsoft Office User" w:date="2020-12-14T08:16:00Z">
            <w:rPr>
              <w:lang w:val="en-US"/>
            </w:rPr>
          </w:rPrChange>
        </w:rPr>
        <w:pPrChange w:id="795" w:author="Microsoft Office User" w:date="2020-12-08T08:10:00Z">
          <w:pPr>
            <w:pStyle w:val="Prrafodelista"/>
            <w:numPr>
              <w:numId w:val="8"/>
            </w:numPr>
            <w:spacing w:line="480" w:lineRule="auto"/>
            <w:ind w:hanging="360"/>
          </w:pPr>
        </w:pPrChange>
      </w:pPr>
      <w:ins w:id="796" w:author="Microsoft Office User" w:date="2020-12-18T12:45:00Z">
        <w:r>
          <w:rPr>
            <w:noProof/>
            <w:color w:val="000000" w:themeColor="text1"/>
          </w:rPr>
          <w:lastRenderedPageBreak/>
          <w:drawing>
            <wp:inline distT="0" distB="0" distL="0" distR="0">
              <wp:extent cx="5431790" cy="7252335"/>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7">
                        <a:extLst>
                          <a:ext uri="{28A0092B-C50C-407E-A947-70E740481C1C}">
                            <a14:useLocalDpi xmlns:a14="http://schemas.microsoft.com/office/drawing/2010/main" val="0"/>
                          </a:ext>
                        </a:extLst>
                      </a:blip>
                      <a:stretch>
                        <a:fillRect/>
                      </a:stretch>
                    </pic:blipFill>
                    <pic:spPr>
                      <a:xfrm>
                        <a:off x="0" y="0"/>
                        <a:ext cx="5431790" cy="7252335"/>
                      </a:xfrm>
                      <a:prstGeom prst="rect">
                        <a:avLst/>
                      </a:prstGeom>
                    </pic:spPr>
                  </pic:pic>
                </a:graphicData>
              </a:graphic>
            </wp:inline>
          </w:drawing>
        </w:r>
      </w:ins>
    </w:p>
    <w:sectPr w:rsidR="00CA6198" w:rsidRPr="00B871EA" w:rsidSect="00B871EA">
      <w:pgSz w:w="12240" w:h="15840"/>
      <w:pgMar w:top="1418" w:right="1418" w:bottom="1418" w:left="2268" w:header="709" w:footer="709" w:gutter="0"/>
      <w:pgNumType w:start="1"/>
      <w:cols w:space="708"/>
      <w:titlePg/>
      <w:docGrid w:linePitch="360"/>
      <w:sectPrChange w:id="797" w:author="Microsoft Office User" w:date="2020-12-14T08:16:00Z">
        <w:sectPr w:rsidR="00CA6198" w:rsidRPr="00B871EA" w:rsidSect="00B871EA">
          <w:pgMar w:top="1417" w:right="1701" w:bottom="1417" w:left="1701" w:header="708" w:footer="708" w:gutter="0"/>
          <w:titlePg w:val="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C5DE2" w:rsidRDefault="00CC5DE2" w:rsidP="00CA6198">
      <w:r>
        <w:separator/>
      </w:r>
    </w:p>
  </w:endnote>
  <w:endnote w:type="continuationSeparator" w:id="0">
    <w:p w:rsidR="00CC5DE2" w:rsidRDefault="00CC5DE2" w:rsidP="00CA6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ustomXmlInsRangeStart w:id="1" w:author="Microsoft Office User" w:date="2020-12-08T08:20:00Z"/>
  <w:sdt>
    <w:sdtPr>
      <w:rPr>
        <w:rStyle w:val="Nmerodepgina"/>
      </w:rPr>
      <w:id w:val="-811019221"/>
      <w:docPartObj>
        <w:docPartGallery w:val="Page Numbers (Bottom of Page)"/>
        <w:docPartUnique/>
      </w:docPartObj>
    </w:sdtPr>
    <w:sdtEndPr>
      <w:rPr>
        <w:rStyle w:val="Nmerodepgina"/>
      </w:rPr>
    </w:sdtEndPr>
    <w:sdtContent>
      <w:customXmlInsRangeEnd w:id="1"/>
      <w:p w:rsidR="00766813" w:rsidRDefault="00766813" w:rsidP="00956C47">
        <w:pPr>
          <w:pStyle w:val="Piedepgina"/>
          <w:framePr w:wrap="none" w:vAnchor="text" w:hAnchor="margin" w:xAlign="center" w:y="1"/>
          <w:rPr>
            <w:ins w:id="2" w:author="Microsoft Office User" w:date="2020-12-08T08:20:00Z"/>
            <w:rStyle w:val="Nmerodepgina"/>
          </w:rPr>
        </w:pPr>
        <w:ins w:id="3" w:author="Microsoft Office User" w:date="2020-12-08T08:20:00Z">
          <w:r>
            <w:rPr>
              <w:rStyle w:val="Nmerodepgina"/>
            </w:rPr>
            <w:fldChar w:fldCharType="begin"/>
          </w:r>
          <w:r>
            <w:rPr>
              <w:rStyle w:val="Nmerodepgina"/>
            </w:rPr>
            <w:instrText xml:space="preserve"> PAGE </w:instrText>
          </w:r>
          <w:r>
            <w:rPr>
              <w:rStyle w:val="Nmerodepgina"/>
            </w:rPr>
            <w:fldChar w:fldCharType="end"/>
          </w:r>
        </w:ins>
      </w:p>
      <w:customXmlInsRangeStart w:id="4" w:author="Microsoft Office User" w:date="2020-12-08T08:20:00Z"/>
    </w:sdtContent>
  </w:sdt>
  <w:customXmlInsRangeEnd w:id="4"/>
  <w:p w:rsidR="00766813" w:rsidRDefault="0076681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ustomXmlInsRangeStart w:id="5" w:author="Microsoft Office User" w:date="2020-12-08T09:04:00Z"/>
  <w:sdt>
    <w:sdtPr>
      <w:rPr>
        <w:rStyle w:val="Nmerodepgina"/>
      </w:rPr>
      <w:id w:val="-515148541"/>
      <w:docPartObj>
        <w:docPartGallery w:val="Page Numbers (Bottom of Page)"/>
        <w:docPartUnique/>
      </w:docPartObj>
    </w:sdtPr>
    <w:sdtEndPr>
      <w:rPr>
        <w:rStyle w:val="Nmerodepgina"/>
      </w:rPr>
    </w:sdtEndPr>
    <w:sdtContent>
      <w:customXmlInsRangeEnd w:id="5"/>
      <w:p w:rsidR="004E5679" w:rsidRDefault="004E5679" w:rsidP="00956C47">
        <w:pPr>
          <w:pStyle w:val="Piedepgina"/>
          <w:framePr w:wrap="none" w:vAnchor="text" w:hAnchor="margin" w:xAlign="center" w:y="1"/>
          <w:rPr>
            <w:ins w:id="6" w:author="Microsoft Office User" w:date="2020-12-08T09:04:00Z"/>
            <w:rStyle w:val="Nmerodepgina"/>
          </w:rPr>
        </w:pPr>
        <w:ins w:id="7" w:author="Microsoft Office User" w:date="2020-12-08T09:04:00Z">
          <w:r>
            <w:rPr>
              <w:rStyle w:val="Nmerodepgina"/>
            </w:rPr>
            <w:fldChar w:fldCharType="begin"/>
          </w:r>
          <w:r>
            <w:rPr>
              <w:rStyle w:val="Nmerodepgina"/>
            </w:rPr>
            <w:instrText xml:space="preserve"> PAGE </w:instrText>
          </w:r>
        </w:ins>
        <w:r>
          <w:rPr>
            <w:rStyle w:val="Nmerodepgina"/>
          </w:rPr>
          <w:fldChar w:fldCharType="separate"/>
        </w:r>
        <w:r>
          <w:rPr>
            <w:rStyle w:val="Nmerodepgina"/>
            <w:noProof/>
          </w:rPr>
          <w:t>i</w:t>
        </w:r>
        <w:ins w:id="8" w:author="Microsoft Office User" w:date="2020-12-08T09:04:00Z">
          <w:r>
            <w:rPr>
              <w:rStyle w:val="Nmerodepgina"/>
            </w:rPr>
            <w:fldChar w:fldCharType="end"/>
          </w:r>
        </w:ins>
      </w:p>
      <w:customXmlInsRangeStart w:id="9" w:author="Microsoft Office User" w:date="2020-12-08T09:04:00Z"/>
    </w:sdtContent>
  </w:sdt>
  <w:customXmlInsRangeEnd w:id="9"/>
  <w:p w:rsidR="004E5679" w:rsidRDefault="004E567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56C47" w:rsidRDefault="00956C47">
    <w:pPr>
      <w:pStyle w:val="Piedepgina"/>
      <w:jc w:val="center"/>
      <w:rPr>
        <w:ins w:id="10" w:author="Microsoft Office User" w:date="2020-12-08T11:18:00Z"/>
        <w:caps/>
        <w:color w:val="4472C4" w:themeColor="accent1"/>
      </w:rPr>
    </w:pPr>
  </w:p>
  <w:p w:rsidR="004E5679" w:rsidRDefault="004E5679">
    <w:pPr>
      <w:pStyle w:val="Piedepgina"/>
      <w:tabs>
        <w:tab w:val="clear" w:pos="4419"/>
        <w:tab w:val="clear" w:pos="8838"/>
        <w:tab w:val="left" w:pos="1866"/>
      </w:tabs>
      <w:jc w:val="center"/>
      <w:pPrChange w:id="11" w:author="Microsoft Office User" w:date="2020-12-08T10:19:00Z">
        <w:pPr>
          <w:pStyle w:val="Piedepgina"/>
        </w:pPr>
      </w:pPrChan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56C47" w:rsidRPr="00956C47" w:rsidRDefault="00956C47">
    <w:pPr>
      <w:pStyle w:val="Piedepgina"/>
      <w:jc w:val="center"/>
      <w:rPr>
        <w:ins w:id="248" w:author="Microsoft Office User" w:date="2020-12-08T11:18:00Z"/>
        <w:caps/>
        <w:color w:val="000000" w:themeColor="text1"/>
        <w:rPrChange w:id="249" w:author="Microsoft Office User" w:date="2020-12-08T11:33:00Z">
          <w:rPr>
            <w:ins w:id="250" w:author="Microsoft Office User" w:date="2020-12-08T11:18:00Z"/>
            <w:caps/>
            <w:color w:val="4472C4" w:themeColor="accent1"/>
          </w:rPr>
        </w:rPrChange>
      </w:rPr>
    </w:pPr>
    <w:ins w:id="251" w:author="Microsoft Office User" w:date="2020-12-08T11:18:00Z">
      <w:r w:rsidRPr="00956C47">
        <w:rPr>
          <w:caps/>
          <w:color w:val="000000" w:themeColor="text1"/>
          <w:rPrChange w:id="252" w:author="Microsoft Office User" w:date="2020-12-08T11:33:00Z">
            <w:rPr>
              <w:caps/>
              <w:color w:val="4472C4" w:themeColor="accent1"/>
            </w:rPr>
          </w:rPrChange>
        </w:rPr>
        <w:fldChar w:fldCharType="begin"/>
      </w:r>
      <w:r w:rsidRPr="00956C47">
        <w:rPr>
          <w:caps/>
          <w:color w:val="000000" w:themeColor="text1"/>
          <w:rPrChange w:id="253" w:author="Microsoft Office User" w:date="2020-12-08T11:33:00Z">
            <w:rPr>
              <w:caps/>
              <w:color w:val="4472C4" w:themeColor="accent1"/>
            </w:rPr>
          </w:rPrChange>
        </w:rPr>
        <w:instrText>PAGE   \* MERGEFORMAT</w:instrText>
      </w:r>
      <w:r w:rsidRPr="00956C47">
        <w:rPr>
          <w:caps/>
          <w:color w:val="000000" w:themeColor="text1"/>
          <w:rPrChange w:id="254" w:author="Microsoft Office User" w:date="2020-12-08T11:33:00Z">
            <w:rPr>
              <w:caps/>
              <w:color w:val="4472C4" w:themeColor="accent1"/>
            </w:rPr>
          </w:rPrChange>
        </w:rPr>
        <w:fldChar w:fldCharType="separate"/>
      </w:r>
      <w:r w:rsidRPr="00956C47">
        <w:rPr>
          <w:caps/>
          <w:color w:val="000000" w:themeColor="text1"/>
          <w:rPrChange w:id="255" w:author="Microsoft Office User" w:date="2020-12-08T11:33:00Z">
            <w:rPr>
              <w:caps/>
              <w:color w:val="4472C4" w:themeColor="accent1"/>
            </w:rPr>
          </w:rPrChange>
        </w:rPr>
        <w:t>2</w:t>
      </w:r>
      <w:r w:rsidRPr="00956C47">
        <w:rPr>
          <w:caps/>
          <w:color w:val="000000" w:themeColor="text1"/>
          <w:rPrChange w:id="256" w:author="Microsoft Office User" w:date="2020-12-08T11:33:00Z">
            <w:rPr>
              <w:caps/>
              <w:color w:val="4472C4" w:themeColor="accent1"/>
            </w:rPr>
          </w:rPrChange>
        </w:rPr>
        <w:fldChar w:fldCharType="end"/>
      </w:r>
    </w:ins>
  </w:p>
  <w:p w:rsidR="00956C47" w:rsidRDefault="00956C47">
    <w:pPr>
      <w:pStyle w:val="Piedepgina"/>
      <w:tabs>
        <w:tab w:val="clear" w:pos="4419"/>
        <w:tab w:val="clear" w:pos="8838"/>
        <w:tab w:val="left" w:pos="1866"/>
      </w:tabs>
      <w:jc w:val="center"/>
      <w:pPrChange w:id="257" w:author="Microsoft Office User" w:date="2020-12-08T10:19:00Z">
        <w:pPr>
          <w:pStyle w:val="Piedepgina"/>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C5DE2" w:rsidRDefault="00CC5DE2" w:rsidP="00CA6198">
      <w:r>
        <w:separator/>
      </w:r>
    </w:p>
  </w:footnote>
  <w:footnote w:type="continuationSeparator" w:id="0">
    <w:p w:rsidR="00CC5DE2" w:rsidRDefault="00CC5DE2" w:rsidP="00CA61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BE6DD0"/>
    <w:multiLevelType w:val="hybridMultilevel"/>
    <w:tmpl w:val="7034D48E"/>
    <w:lvl w:ilvl="0" w:tplc="238ADA32">
      <w:start w:val="1"/>
      <w:numFmt w:val="decimal"/>
      <w:lvlText w:val="%1."/>
      <w:lvlJc w:val="left"/>
      <w:pPr>
        <w:ind w:left="1060" w:hanging="360"/>
      </w:pPr>
      <w:rPr>
        <w:rFonts w:hint="default"/>
      </w:r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1" w15:restartNumberingAfterBreak="0">
    <w:nsid w:val="2BDD06DA"/>
    <w:multiLevelType w:val="hybridMultilevel"/>
    <w:tmpl w:val="445A9F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967908"/>
    <w:multiLevelType w:val="hybridMultilevel"/>
    <w:tmpl w:val="4F1EA3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5D973C7"/>
    <w:multiLevelType w:val="hybridMultilevel"/>
    <w:tmpl w:val="DE922C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3B25923"/>
    <w:multiLevelType w:val="hybridMultilevel"/>
    <w:tmpl w:val="CB144324"/>
    <w:lvl w:ilvl="0" w:tplc="6458E49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A8460BC"/>
    <w:multiLevelType w:val="hybridMultilevel"/>
    <w:tmpl w:val="58923D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EF849D5"/>
    <w:multiLevelType w:val="hybridMultilevel"/>
    <w:tmpl w:val="8034D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3084DED"/>
    <w:multiLevelType w:val="hybridMultilevel"/>
    <w:tmpl w:val="FFE823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7"/>
  </w:num>
  <w:num w:numId="5">
    <w:abstractNumId w:val="2"/>
  </w:num>
  <w:num w:numId="6">
    <w:abstractNumId w:val="3"/>
  </w:num>
  <w:num w:numId="7">
    <w:abstractNumId w:val="6"/>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rosoft Office User">
    <w15:presenceInfo w15:providerId="None" w15:userId="Microsoft Office User"/>
  </w15:person>
  <w15:person w15:author="Lucio Vera">
    <w15:presenceInfo w15:providerId="None" w15:userId="Lucio Ve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7"/>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198"/>
    <w:rsid w:val="00052A41"/>
    <w:rsid w:val="000C27FC"/>
    <w:rsid w:val="00142CDD"/>
    <w:rsid w:val="00185F90"/>
    <w:rsid w:val="0028554E"/>
    <w:rsid w:val="002A0744"/>
    <w:rsid w:val="004E5679"/>
    <w:rsid w:val="004F5D2C"/>
    <w:rsid w:val="005154AB"/>
    <w:rsid w:val="005678D7"/>
    <w:rsid w:val="0059616C"/>
    <w:rsid w:val="00617444"/>
    <w:rsid w:val="006557C9"/>
    <w:rsid w:val="00662EED"/>
    <w:rsid w:val="006F3FB7"/>
    <w:rsid w:val="00725B88"/>
    <w:rsid w:val="007343A0"/>
    <w:rsid w:val="00762C7F"/>
    <w:rsid w:val="00766813"/>
    <w:rsid w:val="00781E02"/>
    <w:rsid w:val="00797B3A"/>
    <w:rsid w:val="007D3CEC"/>
    <w:rsid w:val="007F08EE"/>
    <w:rsid w:val="00956C47"/>
    <w:rsid w:val="009946F9"/>
    <w:rsid w:val="009C2CEF"/>
    <w:rsid w:val="00A13851"/>
    <w:rsid w:val="00B0240F"/>
    <w:rsid w:val="00B57692"/>
    <w:rsid w:val="00B871EA"/>
    <w:rsid w:val="00CA6198"/>
    <w:rsid w:val="00CC5DE2"/>
    <w:rsid w:val="00D35BC6"/>
    <w:rsid w:val="00D416BB"/>
    <w:rsid w:val="00E6186D"/>
    <w:rsid w:val="00F854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E1021"/>
  <w15:chartTrackingRefBased/>
  <w15:docId w15:val="{49B7C5F9-392B-6042-887B-06C600F24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8D7"/>
    <w:rPr>
      <w:rFonts w:ascii="Times New Roman" w:eastAsia="Times New Roman" w:hAnsi="Times New Roman"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A6198"/>
    <w:rPr>
      <w:sz w:val="18"/>
      <w:szCs w:val="18"/>
    </w:rPr>
  </w:style>
  <w:style w:type="character" w:customStyle="1" w:styleId="TextodegloboCar">
    <w:name w:val="Texto de globo Car"/>
    <w:basedOn w:val="Fuentedeprrafopredeter"/>
    <w:link w:val="Textodeglobo"/>
    <w:uiPriority w:val="99"/>
    <w:semiHidden/>
    <w:rsid w:val="00CA6198"/>
    <w:rPr>
      <w:rFonts w:ascii="Times New Roman" w:hAnsi="Times New Roman" w:cs="Times New Roman"/>
      <w:sz w:val="18"/>
      <w:szCs w:val="18"/>
    </w:rPr>
  </w:style>
  <w:style w:type="paragraph" w:styleId="Prrafodelista">
    <w:name w:val="List Paragraph"/>
    <w:basedOn w:val="Normal"/>
    <w:uiPriority w:val="34"/>
    <w:qFormat/>
    <w:rsid w:val="00CA6198"/>
    <w:pPr>
      <w:ind w:left="720"/>
      <w:contextualSpacing/>
    </w:pPr>
  </w:style>
  <w:style w:type="paragraph" w:styleId="NormalWeb">
    <w:name w:val="Normal (Web)"/>
    <w:basedOn w:val="Normal"/>
    <w:uiPriority w:val="99"/>
    <w:unhideWhenUsed/>
    <w:rsid w:val="00CA6198"/>
    <w:pPr>
      <w:spacing w:before="100" w:beforeAutospacing="1" w:after="100" w:afterAutospacing="1"/>
    </w:pPr>
  </w:style>
  <w:style w:type="table" w:styleId="Tablaconcuadrcula">
    <w:name w:val="Table Grid"/>
    <w:basedOn w:val="Tablanormal"/>
    <w:uiPriority w:val="39"/>
    <w:rsid w:val="00CA61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A6198"/>
    <w:rPr>
      <w:color w:val="0000FF"/>
      <w:u w:val="single"/>
    </w:rPr>
  </w:style>
  <w:style w:type="paragraph" w:styleId="Encabezado">
    <w:name w:val="header"/>
    <w:basedOn w:val="Normal"/>
    <w:link w:val="EncabezadoCar"/>
    <w:uiPriority w:val="99"/>
    <w:unhideWhenUsed/>
    <w:rsid w:val="00CA6198"/>
    <w:pPr>
      <w:tabs>
        <w:tab w:val="center" w:pos="4419"/>
        <w:tab w:val="right" w:pos="8838"/>
      </w:tabs>
    </w:pPr>
  </w:style>
  <w:style w:type="character" w:customStyle="1" w:styleId="EncabezadoCar">
    <w:name w:val="Encabezado Car"/>
    <w:basedOn w:val="Fuentedeprrafopredeter"/>
    <w:link w:val="Encabezado"/>
    <w:uiPriority w:val="99"/>
    <w:rsid w:val="00CA6198"/>
  </w:style>
  <w:style w:type="paragraph" w:styleId="Piedepgina">
    <w:name w:val="footer"/>
    <w:basedOn w:val="Normal"/>
    <w:link w:val="PiedepginaCar"/>
    <w:uiPriority w:val="99"/>
    <w:unhideWhenUsed/>
    <w:rsid w:val="00CA6198"/>
    <w:pPr>
      <w:tabs>
        <w:tab w:val="center" w:pos="4419"/>
        <w:tab w:val="right" w:pos="8838"/>
      </w:tabs>
    </w:pPr>
  </w:style>
  <w:style w:type="character" w:customStyle="1" w:styleId="PiedepginaCar">
    <w:name w:val="Pie de página Car"/>
    <w:basedOn w:val="Fuentedeprrafopredeter"/>
    <w:link w:val="Piedepgina"/>
    <w:uiPriority w:val="99"/>
    <w:rsid w:val="00CA6198"/>
  </w:style>
  <w:style w:type="character" w:styleId="Hipervnculovisitado">
    <w:name w:val="FollowedHyperlink"/>
    <w:basedOn w:val="Fuentedeprrafopredeter"/>
    <w:uiPriority w:val="99"/>
    <w:semiHidden/>
    <w:unhideWhenUsed/>
    <w:rsid w:val="00E6186D"/>
    <w:rPr>
      <w:color w:val="954F72" w:themeColor="followedHyperlink"/>
      <w:u w:val="single"/>
    </w:rPr>
  </w:style>
  <w:style w:type="character" w:styleId="Mencinsinresolver">
    <w:name w:val="Unresolved Mention"/>
    <w:basedOn w:val="Fuentedeprrafopredeter"/>
    <w:uiPriority w:val="99"/>
    <w:semiHidden/>
    <w:unhideWhenUsed/>
    <w:rsid w:val="00E6186D"/>
    <w:rPr>
      <w:color w:val="605E5C"/>
      <w:shd w:val="clear" w:color="auto" w:fill="E1DFDD"/>
    </w:rPr>
  </w:style>
  <w:style w:type="character" w:styleId="Nmerodepgina">
    <w:name w:val="page number"/>
    <w:basedOn w:val="Fuentedeprrafopredeter"/>
    <w:uiPriority w:val="99"/>
    <w:semiHidden/>
    <w:unhideWhenUsed/>
    <w:rsid w:val="00766813"/>
  </w:style>
  <w:style w:type="paragraph" w:styleId="Revisin">
    <w:name w:val="Revision"/>
    <w:hidden/>
    <w:uiPriority w:val="99"/>
    <w:semiHidden/>
    <w:rsid w:val="004E5679"/>
    <w:rPr>
      <w:rFonts w:ascii="Times New Roman" w:eastAsia="Times New Roman"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579432">
      <w:bodyDiv w:val="1"/>
      <w:marLeft w:val="0"/>
      <w:marRight w:val="0"/>
      <w:marTop w:val="0"/>
      <w:marBottom w:val="0"/>
      <w:divBdr>
        <w:top w:val="none" w:sz="0" w:space="0" w:color="auto"/>
        <w:left w:val="none" w:sz="0" w:space="0" w:color="auto"/>
        <w:bottom w:val="none" w:sz="0" w:space="0" w:color="auto"/>
        <w:right w:val="none" w:sz="0" w:space="0" w:color="auto"/>
      </w:divBdr>
    </w:div>
    <w:div w:id="342048128">
      <w:bodyDiv w:val="1"/>
      <w:marLeft w:val="0"/>
      <w:marRight w:val="0"/>
      <w:marTop w:val="0"/>
      <w:marBottom w:val="0"/>
      <w:divBdr>
        <w:top w:val="none" w:sz="0" w:space="0" w:color="auto"/>
        <w:left w:val="none" w:sz="0" w:space="0" w:color="auto"/>
        <w:bottom w:val="none" w:sz="0" w:space="0" w:color="auto"/>
        <w:right w:val="none" w:sz="0" w:space="0" w:color="auto"/>
      </w:divBdr>
    </w:div>
    <w:div w:id="407650351">
      <w:bodyDiv w:val="1"/>
      <w:marLeft w:val="0"/>
      <w:marRight w:val="0"/>
      <w:marTop w:val="0"/>
      <w:marBottom w:val="0"/>
      <w:divBdr>
        <w:top w:val="none" w:sz="0" w:space="0" w:color="auto"/>
        <w:left w:val="none" w:sz="0" w:space="0" w:color="auto"/>
        <w:bottom w:val="none" w:sz="0" w:space="0" w:color="auto"/>
        <w:right w:val="none" w:sz="0" w:space="0" w:color="auto"/>
      </w:divBdr>
    </w:div>
    <w:div w:id="478039447">
      <w:bodyDiv w:val="1"/>
      <w:marLeft w:val="0"/>
      <w:marRight w:val="0"/>
      <w:marTop w:val="0"/>
      <w:marBottom w:val="0"/>
      <w:divBdr>
        <w:top w:val="none" w:sz="0" w:space="0" w:color="auto"/>
        <w:left w:val="none" w:sz="0" w:space="0" w:color="auto"/>
        <w:bottom w:val="none" w:sz="0" w:space="0" w:color="auto"/>
        <w:right w:val="none" w:sz="0" w:space="0" w:color="auto"/>
      </w:divBdr>
    </w:div>
    <w:div w:id="563640469">
      <w:bodyDiv w:val="1"/>
      <w:marLeft w:val="0"/>
      <w:marRight w:val="0"/>
      <w:marTop w:val="0"/>
      <w:marBottom w:val="0"/>
      <w:divBdr>
        <w:top w:val="none" w:sz="0" w:space="0" w:color="auto"/>
        <w:left w:val="none" w:sz="0" w:space="0" w:color="auto"/>
        <w:bottom w:val="none" w:sz="0" w:space="0" w:color="auto"/>
        <w:right w:val="none" w:sz="0" w:space="0" w:color="auto"/>
      </w:divBdr>
    </w:div>
    <w:div w:id="595020591">
      <w:bodyDiv w:val="1"/>
      <w:marLeft w:val="0"/>
      <w:marRight w:val="0"/>
      <w:marTop w:val="0"/>
      <w:marBottom w:val="0"/>
      <w:divBdr>
        <w:top w:val="none" w:sz="0" w:space="0" w:color="auto"/>
        <w:left w:val="none" w:sz="0" w:space="0" w:color="auto"/>
        <w:bottom w:val="none" w:sz="0" w:space="0" w:color="auto"/>
        <w:right w:val="none" w:sz="0" w:space="0" w:color="auto"/>
      </w:divBdr>
    </w:div>
    <w:div w:id="676346748">
      <w:bodyDiv w:val="1"/>
      <w:marLeft w:val="0"/>
      <w:marRight w:val="0"/>
      <w:marTop w:val="0"/>
      <w:marBottom w:val="0"/>
      <w:divBdr>
        <w:top w:val="none" w:sz="0" w:space="0" w:color="auto"/>
        <w:left w:val="none" w:sz="0" w:space="0" w:color="auto"/>
        <w:bottom w:val="none" w:sz="0" w:space="0" w:color="auto"/>
        <w:right w:val="none" w:sz="0" w:space="0" w:color="auto"/>
      </w:divBdr>
    </w:div>
    <w:div w:id="797770304">
      <w:bodyDiv w:val="1"/>
      <w:marLeft w:val="0"/>
      <w:marRight w:val="0"/>
      <w:marTop w:val="0"/>
      <w:marBottom w:val="0"/>
      <w:divBdr>
        <w:top w:val="none" w:sz="0" w:space="0" w:color="auto"/>
        <w:left w:val="none" w:sz="0" w:space="0" w:color="auto"/>
        <w:bottom w:val="none" w:sz="0" w:space="0" w:color="auto"/>
        <w:right w:val="none" w:sz="0" w:space="0" w:color="auto"/>
      </w:divBdr>
    </w:div>
    <w:div w:id="870918609">
      <w:bodyDiv w:val="1"/>
      <w:marLeft w:val="0"/>
      <w:marRight w:val="0"/>
      <w:marTop w:val="0"/>
      <w:marBottom w:val="0"/>
      <w:divBdr>
        <w:top w:val="none" w:sz="0" w:space="0" w:color="auto"/>
        <w:left w:val="none" w:sz="0" w:space="0" w:color="auto"/>
        <w:bottom w:val="none" w:sz="0" w:space="0" w:color="auto"/>
        <w:right w:val="none" w:sz="0" w:space="0" w:color="auto"/>
      </w:divBdr>
    </w:div>
    <w:div w:id="977764132">
      <w:bodyDiv w:val="1"/>
      <w:marLeft w:val="0"/>
      <w:marRight w:val="0"/>
      <w:marTop w:val="0"/>
      <w:marBottom w:val="0"/>
      <w:divBdr>
        <w:top w:val="none" w:sz="0" w:space="0" w:color="auto"/>
        <w:left w:val="none" w:sz="0" w:space="0" w:color="auto"/>
        <w:bottom w:val="none" w:sz="0" w:space="0" w:color="auto"/>
        <w:right w:val="none" w:sz="0" w:space="0" w:color="auto"/>
      </w:divBdr>
    </w:div>
    <w:div w:id="1120756168">
      <w:bodyDiv w:val="1"/>
      <w:marLeft w:val="0"/>
      <w:marRight w:val="0"/>
      <w:marTop w:val="0"/>
      <w:marBottom w:val="0"/>
      <w:divBdr>
        <w:top w:val="none" w:sz="0" w:space="0" w:color="auto"/>
        <w:left w:val="none" w:sz="0" w:space="0" w:color="auto"/>
        <w:bottom w:val="none" w:sz="0" w:space="0" w:color="auto"/>
        <w:right w:val="none" w:sz="0" w:space="0" w:color="auto"/>
      </w:divBdr>
    </w:div>
    <w:div w:id="1169716545">
      <w:bodyDiv w:val="1"/>
      <w:marLeft w:val="0"/>
      <w:marRight w:val="0"/>
      <w:marTop w:val="0"/>
      <w:marBottom w:val="0"/>
      <w:divBdr>
        <w:top w:val="none" w:sz="0" w:space="0" w:color="auto"/>
        <w:left w:val="none" w:sz="0" w:space="0" w:color="auto"/>
        <w:bottom w:val="none" w:sz="0" w:space="0" w:color="auto"/>
        <w:right w:val="none" w:sz="0" w:space="0" w:color="auto"/>
      </w:divBdr>
    </w:div>
    <w:div w:id="1207330904">
      <w:bodyDiv w:val="1"/>
      <w:marLeft w:val="0"/>
      <w:marRight w:val="0"/>
      <w:marTop w:val="0"/>
      <w:marBottom w:val="0"/>
      <w:divBdr>
        <w:top w:val="none" w:sz="0" w:space="0" w:color="auto"/>
        <w:left w:val="none" w:sz="0" w:space="0" w:color="auto"/>
        <w:bottom w:val="none" w:sz="0" w:space="0" w:color="auto"/>
        <w:right w:val="none" w:sz="0" w:space="0" w:color="auto"/>
      </w:divBdr>
    </w:div>
    <w:div w:id="1272930043">
      <w:bodyDiv w:val="1"/>
      <w:marLeft w:val="0"/>
      <w:marRight w:val="0"/>
      <w:marTop w:val="0"/>
      <w:marBottom w:val="0"/>
      <w:divBdr>
        <w:top w:val="none" w:sz="0" w:space="0" w:color="auto"/>
        <w:left w:val="none" w:sz="0" w:space="0" w:color="auto"/>
        <w:bottom w:val="none" w:sz="0" w:space="0" w:color="auto"/>
        <w:right w:val="none" w:sz="0" w:space="0" w:color="auto"/>
      </w:divBdr>
    </w:div>
    <w:div w:id="1280647981">
      <w:bodyDiv w:val="1"/>
      <w:marLeft w:val="0"/>
      <w:marRight w:val="0"/>
      <w:marTop w:val="0"/>
      <w:marBottom w:val="0"/>
      <w:divBdr>
        <w:top w:val="none" w:sz="0" w:space="0" w:color="auto"/>
        <w:left w:val="none" w:sz="0" w:space="0" w:color="auto"/>
        <w:bottom w:val="none" w:sz="0" w:space="0" w:color="auto"/>
        <w:right w:val="none" w:sz="0" w:space="0" w:color="auto"/>
      </w:divBdr>
    </w:div>
    <w:div w:id="1298299633">
      <w:bodyDiv w:val="1"/>
      <w:marLeft w:val="0"/>
      <w:marRight w:val="0"/>
      <w:marTop w:val="0"/>
      <w:marBottom w:val="0"/>
      <w:divBdr>
        <w:top w:val="none" w:sz="0" w:space="0" w:color="auto"/>
        <w:left w:val="none" w:sz="0" w:space="0" w:color="auto"/>
        <w:bottom w:val="none" w:sz="0" w:space="0" w:color="auto"/>
        <w:right w:val="none" w:sz="0" w:space="0" w:color="auto"/>
      </w:divBdr>
    </w:div>
    <w:div w:id="1371111086">
      <w:bodyDiv w:val="1"/>
      <w:marLeft w:val="0"/>
      <w:marRight w:val="0"/>
      <w:marTop w:val="0"/>
      <w:marBottom w:val="0"/>
      <w:divBdr>
        <w:top w:val="none" w:sz="0" w:space="0" w:color="auto"/>
        <w:left w:val="none" w:sz="0" w:space="0" w:color="auto"/>
        <w:bottom w:val="none" w:sz="0" w:space="0" w:color="auto"/>
        <w:right w:val="none" w:sz="0" w:space="0" w:color="auto"/>
      </w:divBdr>
    </w:div>
    <w:div w:id="1506017984">
      <w:bodyDiv w:val="1"/>
      <w:marLeft w:val="0"/>
      <w:marRight w:val="0"/>
      <w:marTop w:val="0"/>
      <w:marBottom w:val="0"/>
      <w:divBdr>
        <w:top w:val="none" w:sz="0" w:space="0" w:color="auto"/>
        <w:left w:val="none" w:sz="0" w:space="0" w:color="auto"/>
        <w:bottom w:val="none" w:sz="0" w:space="0" w:color="auto"/>
        <w:right w:val="none" w:sz="0" w:space="0" w:color="auto"/>
      </w:divBdr>
    </w:div>
    <w:div w:id="1561135499">
      <w:bodyDiv w:val="1"/>
      <w:marLeft w:val="0"/>
      <w:marRight w:val="0"/>
      <w:marTop w:val="0"/>
      <w:marBottom w:val="0"/>
      <w:divBdr>
        <w:top w:val="none" w:sz="0" w:space="0" w:color="auto"/>
        <w:left w:val="none" w:sz="0" w:space="0" w:color="auto"/>
        <w:bottom w:val="none" w:sz="0" w:space="0" w:color="auto"/>
        <w:right w:val="none" w:sz="0" w:space="0" w:color="auto"/>
      </w:divBdr>
    </w:div>
    <w:div w:id="1679426104">
      <w:bodyDiv w:val="1"/>
      <w:marLeft w:val="0"/>
      <w:marRight w:val="0"/>
      <w:marTop w:val="0"/>
      <w:marBottom w:val="0"/>
      <w:divBdr>
        <w:top w:val="none" w:sz="0" w:space="0" w:color="auto"/>
        <w:left w:val="none" w:sz="0" w:space="0" w:color="auto"/>
        <w:bottom w:val="none" w:sz="0" w:space="0" w:color="auto"/>
        <w:right w:val="none" w:sz="0" w:space="0" w:color="auto"/>
      </w:divBdr>
    </w:div>
    <w:div w:id="1687755939">
      <w:bodyDiv w:val="1"/>
      <w:marLeft w:val="0"/>
      <w:marRight w:val="0"/>
      <w:marTop w:val="0"/>
      <w:marBottom w:val="0"/>
      <w:divBdr>
        <w:top w:val="none" w:sz="0" w:space="0" w:color="auto"/>
        <w:left w:val="none" w:sz="0" w:space="0" w:color="auto"/>
        <w:bottom w:val="none" w:sz="0" w:space="0" w:color="auto"/>
        <w:right w:val="none" w:sz="0" w:space="0" w:color="auto"/>
      </w:divBdr>
    </w:div>
    <w:div w:id="1721131218">
      <w:bodyDiv w:val="1"/>
      <w:marLeft w:val="0"/>
      <w:marRight w:val="0"/>
      <w:marTop w:val="0"/>
      <w:marBottom w:val="0"/>
      <w:divBdr>
        <w:top w:val="none" w:sz="0" w:space="0" w:color="auto"/>
        <w:left w:val="none" w:sz="0" w:space="0" w:color="auto"/>
        <w:bottom w:val="none" w:sz="0" w:space="0" w:color="auto"/>
        <w:right w:val="none" w:sz="0" w:space="0" w:color="auto"/>
      </w:divBdr>
    </w:div>
    <w:div w:id="1782147233">
      <w:bodyDiv w:val="1"/>
      <w:marLeft w:val="0"/>
      <w:marRight w:val="0"/>
      <w:marTop w:val="0"/>
      <w:marBottom w:val="0"/>
      <w:divBdr>
        <w:top w:val="none" w:sz="0" w:space="0" w:color="auto"/>
        <w:left w:val="none" w:sz="0" w:space="0" w:color="auto"/>
        <w:bottom w:val="none" w:sz="0" w:space="0" w:color="auto"/>
        <w:right w:val="none" w:sz="0" w:space="0" w:color="auto"/>
      </w:divBdr>
    </w:div>
    <w:div w:id="1782528046">
      <w:bodyDiv w:val="1"/>
      <w:marLeft w:val="0"/>
      <w:marRight w:val="0"/>
      <w:marTop w:val="0"/>
      <w:marBottom w:val="0"/>
      <w:divBdr>
        <w:top w:val="none" w:sz="0" w:space="0" w:color="auto"/>
        <w:left w:val="none" w:sz="0" w:space="0" w:color="auto"/>
        <w:bottom w:val="none" w:sz="0" w:space="0" w:color="auto"/>
        <w:right w:val="none" w:sz="0" w:space="0" w:color="auto"/>
      </w:divBdr>
    </w:div>
    <w:div w:id="1788039763">
      <w:bodyDiv w:val="1"/>
      <w:marLeft w:val="0"/>
      <w:marRight w:val="0"/>
      <w:marTop w:val="0"/>
      <w:marBottom w:val="0"/>
      <w:divBdr>
        <w:top w:val="none" w:sz="0" w:space="0" w:color="auto"/>
        <w:left w:val="none" w:sz="0" w:space="0" w:color="auto"/>
        <w:bottom w:val="none" w:sz="0" w:space="0" w:color="auto"/>
        <w:right w:val="none" w:sz="0" w:space="0" w:color="auto"/>
      </w:divBdr>
    </w:div>
    <w:div w:id="1791361358">
      <w:bodyDiv w:val="1"/>
      <w:marLeft w:val="0"/>
      <w:marRight w:val="0"/>
      <w:marTop w:val="0"/>
      <w:marBottom w:val="0"/>
      <w:divBdr>
        <w:top w:val="none" w:sz="0" w:space="0" w:color="auto"/>
        <w:left w:val="none" w:sz="0" w:space="0" w:color="auto"/>
        <w:bottom w:val="none" w:sz="0" w:space="0" w:color="auto"/>
        <w:right w:val="none" w:sz="0" w:space="0" w:color="auto"/>
      </w:divBdr>
    </w:div>
    <w:div w:id="1913391250">
      <w:bodyDiv w:val="1"/>
      <w:marLeft w:val="0"/>
      <w:marRight w:val="0"/>
      <w:marTop w:val="0"/>
      <w:marBottom w:val="0"/>
      <w:divBdr>
        <w:top w:val="none" w:sz="0" w:space="0" w:color="auto"/>
        <w:left w:val="none" w:sz="0" w:space="0" w:color="auto"/>
        <w:bottom w:val="none" w:sz="0" w:space="0" w:color="auto"/>
        <w:right w:val="none" w:sz="0" w:space="0" w:color="auto"/>
      </w:divBdr>
    </w:div>
    <w:div w:id="1933006780">
      <w:bodyDiv w:val="1"/>
      <w:marLeft w:val="0"/>
      <w:marRight w:val="0"/>
      <w:marTop w:val="0"/>
      <w:marBottom w:val="0"/>
      <w:divBdr>
        <w:top w:val="none" w:sz="0" w:space="0" w:color="auto"/>
        <w:left w:val="none" w:sz="0" w:space="0" w:color="auto"/>
        <w:bottom w:val="none" w:sz="0" w:space="0" w:color="auto"/>
        <w:right w:val="none" w:sz="0" w:space="0" w:color="auto"/>
      </w:divBdr>
    </w:div>
    <w:div w:id="2011248537">
      <w:bodyDiv w:val="1"/>
      <w:marLeft w:val="0"/>
      <w:marRight w:val="0"/>
      <w:marTop w:val="0"/>
      <w:marBottom w:val="0"/>
      <w:divBdr>
        <w:top w:val="none" w:sz="0" w:space="0" w:color="auto"/>
        <w:left w:val="none" w:sz="0" w:space="0" w:color="auto"/>
        <w:bottom w:val="none" w:sz="0" w:space="0" w:color="auto"/>
        <w:right w:val="none" w:sz="0" w:space="0" w:color="auto"/>
      </w:divBdr>
    </w:div>
    <w:div w:id="211828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image" Target="media/image15.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Hoja1!$B$16</c:f>
              <c:strCache>
                <c:ptCount val="1"/>
                <c:pt idx="0">
                  <c:v>Pase 0</c:v>
                </c:pt>
              </c:strCache>
            </c:strRef>
          </c:tx>
          <c:spPr>
            <a:ln w="28575" cap="rnd">
              <a:solidFill>
                <a:schemeClr val="accent1"/>
              </a:solidFill>
              <a:round/>
            </a:ln>
            <a:effectLst/>
          </c:spPr>
          <c:marker>
            <c:symbol val="none"/>
          </c:marker>
          <c:errBars>
            <c:errDir val="y"/>
            <c:errBarType val="both"/>
            <c:errValType val="cust"/>
            <c:noEndCap val="0"/>
            <c:plus>
              <c:numRef>
                <c:f>Hoja1!$B$21:$B$24</c:f>
                <c:numCache>
                  <c:formatCode>General</c:formatCode>
                  <c:ptCount val="4"/>
                  <c:pt idx="0">
                    <c:v>2.1999999999999999E-2</c:v>
                  </c:pt>
                  <c:pt idx="1">
                    <c:v>6.0999999999999999E-2</c:v>
                  </c:pt>
                  <c:pt idx="2">
                    <c:v>6.0999999999999999E-2</c:v>
                  </c:pt>
                  <c:pt idx="3">
                    <c:v>0.224</c:v>
                  </c:pt>
                </c:numCache>
              </c:numRef>
            </c:plus>
            <c:minus>
              <c:numRef>
                <c:f>Hoja1!$B$21:$B$24</c:f>
                <c:numCache>
                  <c:formatCode>General</c:formatCode>
                  <c:ptCount val="4"/>
                  <c:pt idx="0">
                    <c:v>2.1999999999999999E-2</c:v>
                  </c:pt>
                  <c:pt idx="1">
                    <c:v>6.0999999999999999E-2</c:v>
                  </c:pt>
                  <c:pt idx="2">
                    <c:v>6.0999999999999999E-2</c:v>
                  </c:pt>
                  <c:pt idx="3">
                    <c:v>0.224</c:v>
                  </c:pt>
                </c:numCache>
              </c:numRef>
            </c:minus>
            <c:spPr>
              <a:noFill/>
              <a:ln w="9525" cap="flat" cmpd="sng" algn="ctr">
                <a:solidFill>
                  <a:schemeClr val="tx1">
                    <a:lumMod val="65000"/>
                    <a:lumOff val="35000"/>
                  </a:schemeClr>
                </a:solidFill>
                <a:round/>
              </a:ln>
              <a:effectLst/>
            </c:spPr>
          </c:errBars>
          <c:cat>
            <c:strRef>
              <c:f>Hoja1!$A$17:$A$20</c:f>
              <c:strCache>
                <c:ptCount val="4"/>
                <c:pt idx="0">
                  <c:v>0 horas</c:v>
                </c:pt>
                <c:pt idx="1">
                  <c:v>24 horas</c:v>
                </c:pt>
                <c:pt idx="2">
                  <c:v>48 horas</c:v>
                </c:pt>
                <c:pt idx="3">
                  <c:v>72 horas</c:v>
                </c:pt>
              </c:strCache>
            </c:strRef>
          </c:cat>
          <c:val>
            <c:numRef>
              <c:f>Hoja1!$B$17:$B$20</c:f>
              <c:numCache>
                <c:formatCode>General</c:formatCode>
                <c:ptCount val="4"/>
                <c:pt idx="0">
                  <c:v>3.1E-2</c:v>
                </c:pt>
                <c:pt idx="1">
                  <c:v>0.215</c:v>
                </c:pt>
                <c:pt idx="2">
                  <c:v>0.124</c:v>
                </c:pt>
                <c:pt idx="3">
                  <c:v>1.7729999999999999</c:v>
                </c:pt>
              </c:numCache>
            </c:numRef>
          </c:val>
          <c:smooth val="0"/>
          <c:extLst>
            <c:ext xmlns:c16="http://schemas.microsoft.com/office/drawing/2014/chart" uri="{C3380CC4-5D6E-409C-BE32-E72D297353CC}">
              <c16:uniqueId val="{00000000-74DB-EE40-9D5F-2F6B60AA3C7C}"/>
            </c:ext>
          </c:extLst>
        </c:ser>
        <c:ser>
          <c:idx val="1"/>
          <c:order val="1"/>
          <c:tx>
            <c:strRef>
              <c:f>Hoja1!$C$16</c:f>
              <c:strCache>
                <c:ptCount val="1"/>
                <c:pt idx="0">
                  <c:v>Pase 90</c:v>
                </c:pt>
              </c:strCache>
            </c:strRef>
          </c:tx>
          <c:spPr>
            <a:ln w="28575" cap="rnd">
              <a:solidFill>
                <a:schemeClr val="accent2"/>
              </a:solidFill>
              <a:round/>
            </a:ln>
            <a:effectLst/>
          </c:spPr>
          <c:marker>
            <c:symbol val="none"/>
          </c:marker>
          <c:errBars>
            <c:errDir val="y"/>
            <c:errBarType val="both"/>
            <c:errValType val="cust"/>
            <c:noEndCap val="0"/>
            <c:plus>
              <c:numRef>
                <c:f>Hoja1!$C$21:$C$24</c:f>
                <c:numCache>
                  <c:formatCode>General</c:formatCode>
                  <c:ptCount val="4"/>
                  <c:pt idx="0">
                    <c:v>0</c:v>
                  </c:pt>
                  <c:pt idx="1">
                    <c:v>0</c:v>
                  </c:pt>
                  <c:pt idx="2">
                    <c:v>8.0000000000000002E-3</c:v>
                  </c:pt>
                  <c:pt idx="3">
                    <c:v>0.15</c:v>
                  </c:pt>
                </c:numCache>
              </c:numRef>
            </c:plus>
            <c:minus>
              <c:numRef>
                <c:f>Hoja1!$C$21:$C$24</c:f>
                <c:numCache>
                  <c:formatCode>General</c:formatCode>
                  <c:ptCount val="4"/>
                  <c:pt idx="0">
                    <c:v>0</c:v>
                  </c:pt>
                  <c:pt idx="1">
                    <c:v>0</c:v>
                  </c:pt>
                  <c:pt idx="2">
                    <c:v>8.0000000000000002E-3</c:v>
                  </c:pt>
                  <c:pt idx="3">
                    <c:v>0.15</c:v>
                  </c:pt>
                </c:numCache>
              </c:numRef>
            </c:minus>
            <c:spPr>
              <a:noFill/>
              <a:ln w="9525" cap="flat" cmpd="sng" algn="ctr">
                <a:solidFill>
                  <a:schemeClr val="tx1">
                    <a:lumMod val="65000"/>
                    <a:lumOff val="35000"/>
                  </a:schemeClr>
                </a:solidFill>
                <a:round/>
              </a:ln>
              <a:effectLst/>
            </c:spPr>
          </c:errBars>
          <c:cat>
            <c:strRef>
              <c:f>Hoja1!$A$17:$A$20</c:f>
              <c:strCache>
                <c:ptCount val="4"/>
                <c:pt idx="0">
                  <c:v>0 horas</c:v>
                </c:pt>
                <c:pt idx="1">
                  <c:v>24 horas</c:v>
                </c:pt>
                <c:pt idx="2">
                  <c:v>48 horas</c:v>
                </c:pt>
                <c:pt idx="3">
                  <c:v>72 horas</c:v>
                </c:pt>
              </c:strCache>
            </c:strRef>
          </c:cat>
          <c:val>
            <c:numRef>
              <c:f>Hoja1!$C$17:$C$20</c:f>
              <c:numCache>
                <c:formatCode>General</c:formatCode>
                <c:ptCount val="4"/>
                <c:pt idx="0">
                  <c:v>0</c:v>
                </c:pt>
                <c:pt idx="1">
                  <c:v>0</c:v>
                </c:pt>
                <c:pt idx="2">
                  <c:v>6.0000000000000001E-3</c:v>
                </c:pt>
                <c:pt idx="3">
                  <c:v>0.627</c:v>
                </c:pt>
              </c:numCache>
            </c:numRef>
          </c:val>
          <c:smooth val="0"/>
          <c:extLst>
            <c:ext xmlns:c16="http://schemas.microsoft.com/office/drawing/2014/chart" uri="{C3380CC4-5D6E-409C-BE32-E72D297353CC}">
              <c16:uniqueId val="{00000001-74DB-EE40-9D5F-2F6B60AA3C7C}"/>
            </c:ext>
          </c:extLst>
        </c:ser>
        <c:ser>
          <c:idx val="2"/>
          <c:order val="2"/>
          <c:tx>
            <c:strRef>
              <c:f>Hoja1!$D$16</c:f>
              <c:strCache>
                <c:ptCount val="1"/>
                <c:pt idx="0">
                  <c:v>Pase 100</c:v>
                </c:pt>
              </c:strCache>
            </c:strRef>
          </c:tx>
          <c:spPr>
            <a:ln w="28575" cap="rnd">
              <a:solidFill>
                <a:schemeClr val="accent3"/>
              </a:solidFill>
              <a:round/>
            </a:ln>
            <a:effectLst/>
          </c:spPr>
          <c:marker>
            <c:symbol val="none"/>
          </c:marker>
          <c:errBars>
            <c:errDir val="y"/>
            <c:errBarType val="both"/>
            <c:errValType val="cust"/>
            <c:noEndCap val="0"/>
            <c:plus>
              <c:numRef>
                <c:f>Hoja1!$D$21:$D$24</c:f>
                <c:numCache>
                  <c:formatCode>General</c:formatCode>
                  <c:ptCount val="4"/>
                  <c:pt idx="0">
                    <c:v>0</c:v>
                  </c:pt>
                  <c:pt idx="1">
                    <c:v>1.2E-2</c:v>
                  </c:pt>
                  <c:pt idx="2">
                    <c:v>6.0000000000000001E-3</c:v>
                  </c:pt>
                  <c:pt idx="3">
                    <c:v>0.21</c:v>
                  </c:pt>
                </c:numCache>
              </c:numRef>
            </c:plus>
            <c:minus>
              <c:numRef>
                <c:f>Hoja1!$D$21:$D$24</c:f>
                <c:numCache>
                  <c:formatCode>General</c:formatCode>
                  <c:ptCount val="4"/>
                  <c:pt idx="0">
                    <c:v>0</c:v>
                  </c:pt>
                  <c:pt idx="1">
                    <c:v>1.2E-2</c:v>
                  </c:pt>
                  <c:pt idx="2">
                    <c:v>6.0000000000000001E-3</c:v>
                  </c:pt>
                  <c:pt idx="3">
                    <c:v>0.21</c:v>
                  </c:pt>
                </c:numCache>
              </c:numRef>
            </c:minus>
            <c:spPr>
              <a:noFill/>
              <a:ln w="9525" cap="flat" cmpd="sng" algn="ctr">
                <a:solidFill>
                  <a:schemeClr val="tx1">
                    <a:lumMod val="65000"/>
                    <a:lumOff val="35000"/>
                  </a:schemeClr>
                </a:solidFill>
                <a:round/>
              </a:ln>
              <a:effectLst/>
            </c:spPr>
          </c:errBars>
          <c:cat>
            <c:strRef>
              <c:f>Hoja1!$A$17:$A$20</c:f>
              <c:strCache>
                <c:ptCount val="4"/>
                <c:pt idx="0">
                  <c:v>0 horas</c:v>
                </c:pt>
                <c:pt idx="1">
                  <c:v>24 horas</c:v>
                </c:pt>
                <c:pt idx="2">
                  <c:v>48 horas</c:v>
                </c:pt>
                <c:pt idx="3">
                  <c:v>72 horas</c:v>
                </c:pt>
              </c:strCache>
            </c:strRef>
          </c:cat>
          <c:val>
            <c:numRef>
              <c:f>Hoja1!$D$17:$D$20</c:f>
              <c:numCache>
                <c:formatCode>General</c:formatCode>
                <c:ptCount val="4"/>
                <c:pt idx="0">
                  <c:v>0</c:v>
                </c:pt>
                <c:pt idx="1">
                  <c:v>1.4E-2</c:v>
                </c:pt>
                <c:pt idx="2">
                  <c:v>8.9999999999999993E-3</c:v>
                </c:pt>
                <c:pt idx="3">
                  <c:v>0.40699999999999997</c:v>
                </c:pt>
              </c:numCache>
            </c:numRef>
          </c:val>
          <c:smooth val="0"/>
          <c:extLst>
            <c:ext xmlns:c16="http://schemas.microsoft.com/office/drawing/2014/chart" uri="{C3380CC4-5D6E-409C-BE32-E72D297353CC}">
              <c16:uniqueId val="{00000002-74DB-EE40-9D5F-2F6B60AA3C7C}"/>
            </c:ext>
          </c:extLst>
        </c:ser>
        <c:dLbls>
          <c:showLegendKey val="0"/>
          <c:showVal val="0"/>
          <c:showCatName val="0"/>
          <c:showSerName val="0"/>
          <c:showPercent val="0"/>
          <c:showBubbleSize val="0"/>
        </c:dLbls>
        <c:smooth val="0"/>
        <c:axId val="2002336480"/>
        <c:axId val="1994805152"/>
      </c:lineChart>
      <c:catAx>
        <c:axId val="200233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1994805152"/>
        <c:crosses val="autoZero"/>
        <c:auto val="1"/>
        <c:lblAlgn val="ctr"/>
        <c:lblOffset val="100"/>
        <c:noMultiLvlLbl val="0"/>
      </c:catAx>
      <c:valAx>
        <c:axId val="1994805152"/>
        <c:scaling>
          <c:orientation val="minMax"/>
          <c:max val="2"/>
          <c:min val="0"/>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200233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0212E-FA66-3E40-A7BB-EE7B6E1C8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46</Pages>
  <Words>7545</Words>
  <Characters>41499</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2020-12-18T18:35:00Z</dcterms:created>
  <dcterms:modified xsi:type="dcterms:W3CDTF">2020-12-18T18:45:00Z</dcterms:modified>
</cp:coreProperties>
</file>