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FC61DD" w14:textId="287E296D" w:rsidR="00427BAE" w:rsidRPr="00C440A9" w:rsidRDefault="00427BAE" w:rsidP="00DE2992">
      <w:pPr>
        <w:pStyle w:val="Title"/>
        <w:spacing w:line="480" w:lineRule="auto"/>
        <w:rPr>
          <w:rFonts w:ascii="Arial" w:hAnsi="Arial" w:cs="Arial"/>
        </w:rPr>
      </w:pPr>
      <w:r w:rsidRPr="00C440A9">
        <w:rPr>
          <w:rFonts w:ascii="Arial" w:hAnsi="Arial" w:cs="Arial"/>
        </w:rPr>
        <w:t>UNIVERSIDAD AUTONOMA DE NUEVO LEON</w:t>
      </w:r>
    </w:p>
    <w:p w14:paraId="2B435040" w14:textId="77777777" w:rsidR="00427BAE" w:rsidRPr="00C440A9" w:rsidRDefault="00427BAE" w:rsidP="00DE2992">
      <w:pPr>
        <w:pStyle w:val="Title"/>
        <w:spacing w:line="480" w:lineRule="auto"/>
        <w:rPr>
          <w:rFonts w:ascii="Arial" w:hAnsi="Arial" w:cs="Arial"/>
        </w:rPr>
      </w:pPr>
      <w:r w:rsidRPr="00C440A9">
        <w:rPr>
          <w:rFonts w:ascii="Arial" w:hAnsi="Arial" w:cs="Arial"/>
        </w:rPr>
        <w:t>FACULTAD DE MEDICINA</w:t>
      </w:r>
    </w:p>
    <w:p w14:paraId="506A6F7B" w14:textId="757ADBA1" w:rsidR="00427BAE" w:rsidRPr="00C440A9" w:rsidRDefault="00427BAE" w:rsidP="00DE2992">
      <w:pPr>
        <w:pStyle w:val="Title"/>
        <w:spacing w:line="480" w:lineRule="auto"/>
        <w:rPr>
          <w:rFonts w:ascii="Arial" w:hAnsi="Arial" w:cs="Arial"/>
        </w:rPr>
      </w:pPr>
      <w:r w:rsidRPr="00C440A9">
        <w:rPr>
          <w:rFonts w:ascii="Arial" w:hAnsi="Arial" w:cs="Arial"/>
          <w:noProof/>
          <w:lang w:val="es-MX" w:eastAsia="es-MX"/>
        </w:rPr>
        <mc:AlternateContent>
          <mc:Choice Requires="wpg">
            <w:drawing>
              <wp:anchor distT="0" distB="0" distL="114300" distR="114300" simplePos="0" relativeHeight="251667456" behindDoc="0" locked="0" layoutInCell="1" allowOverlap="1" wp14:anchorId="04F8D410" wp14:editId="12E85112">
                <wp:simplePos x="0" y="0"/>
                <wp:positionH relativeFrom="character">
                  <wp:posOffset>-897255</wp:posOffset>
                </wp:positionH>
                <wp:positionV relativeFrom="line">
                  <wp:posOffset>51435</wp:posOffset>
                </wp:positionV>
                <wp:extent cx="2087880" cy="2074545"/>
                <wp:effectExtent l="7620" t="9525" r="9525" b="11430"/>
                <wp:wrapSquare wrapText="bothSides"/>
                <wp:docPr id="10" name="Grupo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87880" cy="2074545"/>
                          <a:chOff x="4707" y="3320"/>
                          <a:chExt cx="3288" cy="3267"/>
                        </a:xfrm>
                      </wpg:grpSpPr>
                      <wps:wsp>
                        <wps:cNvPr id="11" name="AutoShape 11"/>
                        <wps:cNvSpPr>
                          <a:spLocks noChangeAspect="1" noChangeArrowheads="1" noTextEdit="1"/>
                        </wps:cNvSpPr>
                        <wps:spPr bwMode="auto">
                          <a:xfrm>
                            <a:off x="4707" y="3320"/>
                            <a:ext cx="3288" cy="326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12"/>
                        <wps:cNvSpPr>
                          <a:spLocks noChangeArrowheads="1"/>
                        </wps:cNvSpPr>
                        <wps:spPr bwMode="auto">
                          <a:xfrm>
                            <a:off x="4707" y="3320"/>
                            <a:ext cx="3288" cy="3267"/>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5105" y="5665"/>
                            <a:ext cx="62" cy="62"/>
                          </a:xfrm>
                          <a:custGeom>
                            <a:avLst/>
                            <a:gdLst>
                              <a:gd name="T0" fmla="*/ 80 w 86"/>
                              <a:gd name="T1" fmla="*/ 23 h 84"/>
                              <a:gd name="T2" fmla="*/ 83 w 86"/>
                              <a:gd name="T3" fmla="*/ 29 h 84"/>
                              <a:gd name="T4" fmla="*/ 86 w 86"/>
                              <a:gd name="T5" fmla="*/ 39 h 84"/>
                              <a:gd name="T6" fmla="*/ 85 w 86"/>
                              <a:gd name="T7" fmla="*/ 52 h 84"/>
                              <a:gd name="T8" fmla="*/ 84 w 86"/>
                              <a:gd name="T9" fmla="*/ 55 h 84"/>
                              <a:gd name="T10" fmla="*/ 77 w 86"/>
                              <a:gd name="T11" fmla="*/ 69 h 84"/>
                              <a:gd name="T12" fmla="*/ 64 w 86"/>
                              <a:gd name="T13" fmla="*/ 80 h 84"/>
                              <a:gd name="T14" fmla="*/ 49 w 86"/>
                              <a:gd name="T15" fmla="*/ 84 h 84"/>
                              <a:gd name="T16" fmla="*/ 32 w 86"/>
                              <a:gd name="T17" fmla="*/ 82 h 84"/>
                              <a:gd name="T18" fmla="*/ 29 w 86"/>
                              <a:gd name="T19" fmla="*/ 80 h 84"/>
                              <a:gd name="T20" fmla="*/ 17 w 86"/>
                              <a:gd name="T21" fmla="*/ 74 h 84"/>
                              <a:gd name="T22" fmla="*/ 11 w 86"/>
                              <a:gd name="T23" fmla="*/ 65 h 84"/>
                              <a:gd name="T24" fmla="*/ 6 w 86"/>
                              <a:gd name="T25" fmla="*/ 59 h 84"/>
                              <a:gd name="T26" fmla="*/ 0 w 86"/>
                              <a:gd name="T27" fmla="*/ 44 h 84"/>
                              <a:gd name="T28" fmla="*/ 0 w 86"/>
                              <a:gd name="T29" fmla="*/ 43 h 84"/>
                              <a:gd name="T30" fmla="*/ 2 w 86"/>
                              <a:gd name="T31" fmla="*/ 26 h 84"/>
                              <a:gd name="T32" fmla="*/ 8 w 86"/>
                              <a:gd name="T33" fmla="*/ 16 h 84"/>
                              <a:gd name="T34" fmla="*/ 10 w 86"/>
                              <a:gd name="T35" fmla="*/ 13 h 84"/>
                              <a:gd name="T36" fmla="*/ 23 w 86"/>
                              <a:gd name="T37" fmla="*/ 4 h 84"/>
                              <a:gd name="T38" fmla="*/ 39 w 86"/>
                              <a:gd name="T39" fmla="*/ 0 h 84"/>
                              <a:gd name="T40" fmla="*/ 42 w 86"/>
                              <a:gd name="T41" fmla="*/ 0 h 84"/>
                              <a:gd name="T42" fmla="*/ 56 w 86"/>
                              <a:gd name="T43" fmla="*/ 2 h 84"/>
                              <a:gd name="T44" fmla="*/ 70 w 86"/>
                              <a:gd name="T45" fmla="*/ 10 h 84"/>
                              <a:gd name="T46" fmla="*/ 70 w 86"/>
                              <a:gd name="T47" fmla="*/ 11 h 84"/>
                              <a:gd name="T48" fmla="*/ 80 w 86"/>
                              <a:gd name="T49" fmla="*/ 23 h 84"/>
                              <a:gd name="T50" fmla="*/ 80 w 86"/>
                              <a:gd name="T51" fmla="*/ 23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84">
                                <a:moveTo>
                                  <a:pt x="80" y="23"/>
                                </a:moveTo>
                                <a:lnTo>
                                  <a:pt x="83" y="29"/>
                                </a:lnTo>
                                <a:lnTo>
                                  <a:pt x="86" y="39"/>
                                </a:lnTo>
                                <a:lnTo>
                                  <a:pt x="85" y="52"/>
                                </a:lnTo>
                                <a:lnTo>
                                  <a:pt x="84" y="55"/>
                                </a:lnTo>
                                <a:lnTo>
                                  <a:pt x="77" y="69"/>
                                </a:lnTo>
                                <a:lnTo>
                                  <a:pt x="64" y="80"/>
                                </a:lnTo>
                                <a:lnTo>
                                  <a:pt x="49" y="84"/>
                                </a:lnTo>
                                <a:lnTo>
                                  <a:pt x="32" y="82"/>
                                </a:lnTo>
                                <a:lnTo>
                                  <a:pt x="29" y="80"/>
                                </a:lnTo>
                                <a:lnTo>
                                  <a:pt x="17" y="74"/>
                                </a:lnTo>
                                <a:lnTo>
                                  <a:pt x="11" y="65"/>
                                </a:lnTo>
                                <a:lnTo>
                                  <a:pt x="6" y="59"/>
                                </a:lnTo>
                                <a:lnTo>
                                  <a:pt x="0" y="44"/>
                                </a:lnTo>
                                <a:lnTo>
                                  <a:pt x="0" y="43"/>
                                </a:lnTo>
                                <a:lnTo>
                                  <a:pt x="2" y="26"/>
                                </a:lnTo>
                                <a:lnTo>
                                  <a:pt x="8" y="16"/>
                                </a:lnTo>
                                <a:lnTo>
                                  <a:pt x="10" y="13"/>
                                </a:lnTo>
                                <a:lnTo>
                                  <a:pt x="23" y="4"/>
                                </a:lnTo>
                                <a:lnTo>
                                  <a:pt x="39" y="0"/>
                                </a:lnTo>
                                <a:lnTo>
                                  <a:pt x="42" y="0"/>
                                </a:lnTo>
                                <a:lnTo>
                                  <a:pt x="56" y="2"/>
                                </a:lnTo>
                                <a:lnTo>
                                  <a:pt x="70" y="10"/>
                                </a:lnTo>
                                <a:lnTo>
                                  <a:pt x="70" y="11"/>
                                </a:lnTo>
                                <a:lnTo>
                                  <a:pt x="80" y="2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5127" y="5749"/>
                            <a:ext cx="192" cy="141"/>
                          </a:xfrm>
                          <a:custGeom>
                            <a:avLst/>
                            <a:gdLst>
                              <a:gd name="T0" fmla="*/ 135 w 268"/>
                              <a:gd name="T1" fmla="*/ 111 h 191"/>
                              <a:gd name="T2" fmla="*/ 141 w 268"/>
                              <a:gd name="T3" fmla="*/ 118 h 191"/>
                              <a:gd name="T4" fmla="*/ 155 w 268"/>
                              <a:gd name="T5" fmla="*/ 131 h 191"/>
                              <a:gd name="T6" fmla="*/ 164 w 268"/>
                              <a:gd name="T7" fmla="*/ 135 h 191"/>
                              <a:gd name="T8" fmla="*/ 186 w 268"/>
                              <a:gd name="T9" fmla="*/ 133 h 191"/>
                              <a:gd name="T10" fmla="*/ 202 w 268"/>
                              <a:gd name="T11" fmla="*/ 130 h 191"/>
                              <a:gd name="T12" fmla="*/ 121 w 268"/>
                              <a:gd name="T13" fmla="*/ 188 h 191"/>
                              <a:gd name="T14" fmla="*/ 118 w 268"/>
                              <a:gd name="T15" fmla="*/ 184 h 191"/>
                              <a:gd name="T16" fmla="*/ 135 w 268"/>
                              <a:gd name="T17" fmla="*/ 165 h 191"/>
                              <a:gd name="T18" fmla="*/ 139 w 268"/>
                              <a:gd name="T19" fmla="*/ 146 h 191"/>
                              <a:gd name="T20" fmla="*/ 132 w 268"/>
                              <a:gd name="T21" fmla="*/ 124 h 191"/>
                              <a:gd name="T22" fmla="*/ 126 w 268"/>
                              <a:gd name="T23" fmla="*/ 116 h 191"/>
                              <a:gd name="T24" fmla="*/ 61 w 268"/>
                              <a:gd name="T25" fmla="*/ 160 h 191"/>
                              <a:gd name="T26" fmla="*/ 61 w 268"/>
                              <a:gd name="T27" fmla="*/ 172 h 191"/>
                              <a:gd name="T28" fmla="*/ 70 w 268"/>
                              <a:gd name="T29" fmla="*/ 188 h 191"/>
                              <a:gd name="T30" fmla="*/ 54 w 268"/>
                              <a:gd name="T31" fmla="*/ 176 h 191"/>
                              <a:gd name="T32" fmla="*/ 27 w 268"/>
                              <a:gd name="T33" fmla="*/ 137 h 191"/>
                              <a:gd name="T34" fmla="*/ 1 w 268"/>
                              <a:gd name="T35" fmla="*/ 98 h 191"/>
                              <a:gd name="T36" fmla="*/ 5 w 268"/>
                              <a:gd name="T37" fmla="*/ 95 h 191"/>
                              <a:gd name="T38" fmla="*/ 9 w 268"/>
                              <a:gd name="T39" fmla="*/ 101 h 191"/>
                              <a:gd name="T40" fmla="*/ 22 w 268"/>
                              <a:gd name="T41" fmla="*/ 113 h 191"/>
                              <a:gd name="T42" fmla="*/ 46 w 268"/>
                              <a:gd name="T43" fmla="*/ 107 h 191"/>
                              <a:gd name="T44" fmla="*/ 172 w 268"/>
                              <a:gd name="T45" fmla="*/ 29 h 191"/>
                              <a:gd name="T46" fmla="*/ 174 w 268"/>
                              <a:gd name="T47" fmla="*/ 20 h 191"/>
                              <a:gd name="T48" fmla="*/ 166 w 268"/>
                              <a:gd name="T49" fmla="*/ 2 h 191"/>
                              <a:gd name="T50" fmla="*/ 170 w 268"/>
                              <a:gd name="T51" fmla="*/ 0 h 191"/>
                              <a:gd name="T52" fmla="*/ 181 w 268"/>
                              <a:gd name="T53" fmla="*/ 16 h 191"/>
                              <a:gd name="T54" fmla="*/ 206 w 268"/>
                              <a:gd name="T55" fmla="*/ 51 h 191"/>
                              <a:gd name="T56" fmla="*/ 231 w 268"/>
                              <a:gd name="T57" fmla="*/ 85 h 191"/>
                              <a:gd name="T58" fmla="*/ 255 w 268"/>
                              <a:gd name="T59" fmla="*/ 119 h 191"/>
                              <a:gd name="T60" fmla="*/ 221 w 268"/>
                              <a:gd name="T61" fmla="*/ 166 h 191"/>
                              <a:gd name="T62" fmla="*/ 229 w 268"/>
                              <a:gd name="T63" fmla="*/ 148 h 191"/>
                              <a:gd name="T64" fmla="*/ 235 w 268"/>
                              <a:gd name="T65" fmla="*/ 133 h 191"/>
                              <a:gd name="T66" fmla="*/ 231 w 268"/>
                              <a:gd name="T67" fmla="*/ 110 h 191"/>
                              <a:gd name="T68" fmla="*/ 220 w 268"/>
                              <a:gd name="T69" fmla="*/ 92 h 191"/>
                              <a:gd name="T70" fmla="*/ 209 w 268"/>
                              <a:gd name="T71" fmla="*/ 7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191">
                                <a:moveTo>
                                  <a:pt x="203" y="67"/>
                                </a:moveTo>
                                <a:lnTo>
                                  <a:pt x="135" y="111"/>
                                </a:lnTo>
                                <a:lnTo>
                                  <a:pt x="139" y="115"/>
                                </a:lnTo>
                                <a:lnTo>
                                  <a:pt x="141" y="118"/>
                                </a:lnTo>
                                <a:lnTo>
                                  <a:pt x="147" y="125"/>
                                </a:lnTo>
                                <a:lnTo>
                                  <a:pt x="155" y="131"/>
                                </a:lnTo>
                                <a:lnTo>
                                  <a:pt x="158" y="132"/>
                                </a:lnTo>
                                <a:lnTo>
                                  <a:pt x="164" y="135"/>
                                </a:lnTo>
                                <a:lnTo>
                                  <a:pt x="175" y="136"/>
                                </a:lnTo>
                                <a:lnTo>
                                  <a:pt x="186" y="133"/>
                                </a:lnTo>
                                <a:lnTo>
                                  <a:pt x="200" y="127"/>
                                </a:lnTo>
                                <a:lnTo>
                                  <a:pt x="202" y="130"/>
                                </a:lnTo>
                                <a:lnTo>
                                  <a:pt x="203" y="131"/>
                                </a:lnTo>
                                <a:lnTo>
                                  <a:pt x="121" y="188"/>
                                </a:lnTo>
                                <a:lnTo>
                                  <a:pt x="120" y="186"/>
                                </a:lnTo>
                                <a:lnTo>
                                  <a:pt x="118" y="184"/>
                                </a:lnTo>
                                <a:lnTo>
                                  <a:pt x="128" y="175"/>
                                </a:lnTo>
                                <a:lnTo>
                                  <a:pt x="135" y="165"/>
                                </a:lnTo>
                                <a:lnTo>
                                  <a:pt x="140" y="150"/>
                                </a:lnTo>
                                <a:lnTo>
                                  <a:pt x="139" y="146"/>
                                </a:lnTo>
                                <a:lnTo>
                                  <a:pt x="137" y="135"/>
                                </a:lnTo>
                                <a:lnTo>
                                  <a:pt x="132" y="124"/>
                                </a:lnTo>
                                <a:lnTo>
                                  <a:pt x="130" y="121"/>
                                </a:lnTo>
                                <a:lnTo>
                                  <a:pt x="126" y="116"/>
                                </a:lnTo>
                                <a:lnTo>
                                  <a:pt x="75" y="149"/>
                                </a:lnTo>
                                <a:lnTo>
                                  <a:pt x="61" y="160"/>
                                </a:lnTo>
                                <a:lnTo>
                                  <a:pt x="60" y="169"/>
                                </a:lnTo>
                                <a:lnTo>
                                  <a:pt x="61" y="172"/>
                                </a:lnTo>
                                <a:lnTo>
                                  <a:pt x="66" y="183"/>
                                </a:lnTo>
                                <a:lnTo>
                                  <a:pt x="70" y="188"/>
                                </a:lnTo>
                                <a:lnTo>
                                  <a:pt x="66" y="191"/>
                                </a:lnTo>
                                <a:lnTo>
                                  <a:pt x="54" y="176"/>
                                </a:lnTo>
                                <a:lnTo>
                                  <a:pt x="40" y="156"/>
                                </a:lnTo>
                                <a:lnTo>
                                  <a:pt x="27" y="137"/>
                                </a:lnTo>
                                <a:lnTo>
                                  <a:pt x="13" y="117"/>
                                </a:lnTo>
                                <a:lnTo>
                                  <a:pt x="1" y="98"/>
                                </a:lnTo>
                                <a:lnTo>
                                  <a:pt x="0" y="97"/>
                                </a:lnTo>
                                <a:lnTo>
                                  <a:pt x="5" y="95"/>
                                </a:lnTo>
                                <a:lnTo>
                                  <a:pt x="9" y="101"/>
                                </a:lnTo>
                                <a:lnTo>
                                  <a:pt x="20" y="112"/>
                                </a:lnTo>
                                <a:lnTo>
                                  <a:pt x="22" y="113"/>
                                </a:lnTo>
                                <a:lnTo>
                                  <a:pt x="30" y="114"/>
                                </a:lnTo>
                                <a:lnTo>
                                  <a:pt x="46" y="107"/>
                                </a:lnTo>
                                <a:lnTo>
                                  <a:pt x="156" y="40"/>
                                </a:lnTo>
                                <a:lnTo>
                                  <a:pt x="172" y="29"/>
                                </a:lnTo>
                                <a:lnTo>
                                  <a:pt x="173" y="21"/>
                                </a:lnTo>
                                <a:lnTo>
                                  <a:pt x="174" y="20"/>
                                </a:lnTo>
                                <a:lnTo>
                                  <a:pt x="169" y="8"/>
                                </a:lnTo>
                                <a:lnTo>
                                  <a:pt x="166" y="2"/>
                                </a:lnTo>
                                <a:lnTo>
                                  <a:pt x="170" y="0"/>
                                </a:lnTo>
                                <a:lnTo>
                                  <a:pt x="181" y="16"/>
                                </a:lnTo>
                                <a:lnTo>
                                  <a:pt x="193" y="34"/>
                                </a:lnTo>
                                <a:lnTo>
                                  <a:pt x="206" y="51"/>
                                </a:lnTo>
                                <a:lnTo>
                                  <a:pt x="217" y="69"/>
                                </a:lnTo>
                                <a:lnTo>
                                  <a:pt x="231" y="85"/>
                                </a:lnTo>
                                <a:lnTo>
                                  <a:pt x="242" y="103"/>
                                </a:lnTo>
                                <a:lnTo>
                                  <a:pt x="255" y="119"/>
                                </a:lnTo>
                                <a:lnTo>
                                  <a:pt x="268" y="133"/>
                                </a:lnTo>
                                <a:lnTo>
                                  <a:pt x="221" y="166"/>
                                </a:lnTo>
                                <a:lnTo>
                                  <a:pt x="217" y="161"/>
                                </a:lnTo>
                                <a:lnTo>
                                  <a:pt x="229" y="148"/>
                                </a:lnTo>
                                <a:lnTo>
                                  <a:pt x="235" y="136"/>
                                </a:lnTo>
                                <a:lnTo>
                                  <a:pt x="235" y="133"/>
                                </a:lnTo>
                                <a:lnTo>
                                  <a:pt x="235" y="123"/>
                                </a:lnTo>
                                <a:lnTo>
                                  <a:pt x="231" y="110"/>
                                </a:lnTo>
                                <a:lnTo>
                                  <a:pt x="231" y="109"/>
                                </a:lnTo>
                                <a:lnTo>
                                  <a:pt x="220" y="92"/>
                                </a:lnTo>
                                <a:lnTo>
                                  <a:pt x="214" y="82"/>
                                </a:lnTo>
                                <a:lnTo>
                                  <a:pt x="209" y="75"/>
                                </a:lnTo>
                                <a:lnTo>
                                  <a:pt x="203"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noEditPoints="1"/>
                        </wps:cNvSpPr>
                        <wps:spPr bwMode="auto">
                          <a:xfrm>
                            <a:off x="5197" y="5899"/>
                            <a:ext cx="173" cy="154"/>
                          </a:xfrm>
                          <a:custGeom>
                            <a:avLst/>
                            <a:gdLst>
                              <a:gd name="T0" fmla="*/ 131 w 232"/>
                              <a:gd name="T1" fmla="*/ 103 h 209"/>
                              <a:gd name="T2" fmla="*/ 128 w 232"/>
                              <a:gd name="T3" fmla="*/ 101 h 209"/>
                              <a:gd name="T4" fmla="*/ 114 w 232"/>
                              <a:gd name="T5" fmla="*/ 85 h 209"/>
                              <a:gd name="T6" fmla="*/ 99 w 232"/>
                              <a:gd name="T7" fmla="*/ 67 h 209"/>
                              <a:gd name="T8" fmla="*/ 84 w 232"/>
                              <a:gd name="T9" fmla="*/ 51 h 209"/>
                              <a:gd name="T10" fmla="*/ 81 w 232"/>
                              <a:gd name="T11" fmla="*/ 48 h 209"/>
                              <a:gd name="T12" fmla="*/ 61 w 232"/>
                              <a:gd name="T13" fmla="*/ 52 h 209"/>
                              <a:gd name="T14" fmla="*/ 45 w 232"/>
                              <a:gd name="T15" fmla="*/ 58 h 209"/>
                              <a:gd name="T16" fmla="*/ 41 w 232"/>
                              <a:gd name="T17" fmla="*/ 63 h 209"/>
                              <a:gd name="T18" fmla="*/ 40 w 232"/>
                              <a:gd name="T19" fmla="*/ 70 h 209"/>
                              <a:gd name="T20" fmla="*/ 45 w 232"/>
                              <a:gd name="T21" fmla="*/ 80 h 209"/>
                              <a:gd name="T22" fmla="*/ 51 w 232"/>
                              <a:gd name="T23" fmla="*/ 89 h 209"/>
                              <a:gd name="T24" fmla="*/ 47 w 232"/>
                              <a:gd name="T25" fmla="*/ 92 h 209"/>
                              <a:gd name="T26" fmla="*/ 40 w 232"/>
                              <a:gd name="T27" fmla="*/ 84 h 209"/>
                              <a:gd name="T28" fmla="*/ 26 w 232"/>
                              <a:gd name="T29" fmla="*/ 66 h 209"/>
                              <a:gd name="T30" fmla="*/ 10 w 232"/>
                              <a:gd name="T31" fmla="*/ 48 h 209"/>
                              <a:gd name="T32" fmla="*/ 0 w 232"/>
                              <a:gd name="T33" fmla="*/ 35 h 209"/>
                              <a:gd name="T34" fmla="*/ 5 w 232"/>
                              <a:gd name="T35" fmla="*/ 32 h 209"/>
                              <a:gd name="T36" fmla="*/ 14 w 232"/>
                              <a:gd name="T37" fmla="*/ 39 h 209"/>
                              <a:gd name="T38" fmla="*/ 19 w 232"/>
                              <a:gd name="T39" fmla="*/ 41 h 209"/>
                              <a:gd name="T40" fmla="*/ 25 w 232"/>
                              <a:gd name="T41" fmla="*/ 43 h 209"/>
                              <a:gd name="T42" fmla="*/ 39 w 232"/>
                              <a:gd name="T43" fmla="*/ 43 h 209"/>
                              <a:gd name="T44" fmla="*/ 60 w 232"/>
                              <a:gd name="T45" fmla="*/ 40 h 209"/>
                              <a:gd name="T46" fmla="*/ 61 w 232"/>
                              <a:gd name="T47" fmla="*/ 40 h 209"/>
                              <a:gd name="T48" fmla="*/ 113 w 232"/>
                              <a:gd name="T49" fmla="*/ 29 h 209"/>
                              <a:gd name="T50" fmla="*/ 163 w 232"/>
                              <a:gd name="T51" fmla="*/ 17 h 209"/>
                              <a:gd name="T52" fmla="*/ 215 w 232"/>
                              <a:gd name="T53" fmla="*/ 5 h 209"/>
                              <a:gd name="T54" fmla="*/ 230 w 232"/>
                              <a:gd name="T55" fmla="*/ 0 h 209"/>
                              <a:gd name="T56" fmla="*/ 232 w 232"/>
                              <a:gd name="T57" fmla="*/ 2 h 209"/>
                              <a:gd name="T58" fmla="*/ 220 w 232"/>
                              <a:gd name="T59" fmla="*/ 27 h 209"/>
                              <a:gd name="T60" fmla="*/ 197 w 232"/>
                              <a:gd name="T61" fmla="*/ 74 h 209"/>
                              <a:gd name="T62" fmla="*/ 178 w 232"/>
                              <a:gd name="T63" fmla="*/ 120 h 209"/>
                              <a:gd name="T64" fmla="*/ 161 w 232"/>
                              <a:gd name="T65" fmla="*/ 160 h 209"/>
                              <a:gd name="T66" fmla="*/ 158 w 232"/>
                              <a:gd name="T67" fmla="*/ 168 h 209"/>
                              <a:gd name="T68" fmla="*/ 155 w 232"/>
                              <a:gd name="T69" fmla="*/ 180 h 209"/>
                              <a:gd name="T70" fmla="*/ 153 w 232"/>
                              <a:gd name="T71" fmla="*/ 192 h 209"/>
                              <a:gd name="T72" fmla="*/ 155 w 232"/>
                              <a:gd name="T73" fmla="*/ 199 h 209"/>
                              <a:gd name="T74" fmla="*/ 156 w 232"/>
                              <a:gd name="T75" fmla="*/ 201 h 209"/>
                              <a:gd name="T76" fmla="*/ 159 w 232"/>
                              <a:gd name="T77" fmla="*/ 206 h 209"/>
                              <a:gd name="T78" fmla="*/ 156 w 232"/>
                              <a:gd name="T79" fmla="*/ 209 h 209"/>
                              <a:gd name="T80" fmla="*/ 151 w 232"/>
                              <a:gd name="T81" fmla="*/ 205 h 209"/>
                              <a:gd name="T82" fmla="*/ 136 w 232"/>
                              <a:gd name="T83" fmla="*/ 189 h 209"/>
                              <a:gd name="T84" fmla="*/ 118 w 232"/>
                              <a:gd name="T85" fmla="*/ 171 h 209"/>
                              <a:gd name="T86" fmla="*/ 103 w 232"/>
                              <a:gd name="T87" fmla="*/ 154 h 209"/>
                              <a:gd name="T88" fmla="*/ 86 w 232"/>
                              <a:gd name="T89" fmla="*/ 136 h 209"/>
                              <a:gd name="T90" fmla="*/ 82 w 232"/>
                              <a:gd name="T91" fmla="*/ 132 h 209"/>
                              <a:gd name="T92" fmla="*/ 86 w 232"/>
                              <a:gd name="T93" fmla="*/ 129 h 209"/>
                              <a:gd name="T94" fmla="*/ 89 w 232"/>
                              <a:gd name="T95" fmla="*/ 132 h 209"/>
                              <a:gd name="T96" fmla="*/ 90 w 232"/>
                              <a:gd name="T97" fmla="*/ 133 h 209"/>
                              <a:gd name="T98" fmla="*/ 98 w 232"/>
                              <a:gd name="T99" fmla="*/ 139 h 209"/>
                              <a:gd name="T100" fmla="*/ 104 w 232"/>
                              <a:gd name="T101" fmla="*/ 143 h 209"/>
                              <a:gd name="T102" fmla="*/ 111 w 232"/>
                              <a:gd name="T103" fmla="*/ 141 h 209"/>
                              <a:gd name="T104" fmla="*/ 115 w 232"/>
                              <a:gd name="T105" fmla="*/ 137 h 209"/>
                              <a:gd name="T106" fmla="*/ 119 w 232"/>
                              <a:gd name="T107" fmla="*/ 128 h 209"/>
                              <a:gd name="T108" fmla="*/ 131 w 232"/>
                              <a:gd name="T109" fmla="*/ 103 h 209"/>
                              <a:gd name="T110" fmla="*/ 136 w 232"/>
                              <a:gd name="T111" fmla="*/ 93 h 209"/>
                              <a:gd name="T112" fmla="*/ 155 w 232"/>
                              <a:gd name="T113" fmla="*/ 52 h 209"/>
                              <a:gd name="T114" fmla="*/ 168 w 232"/>
                              <a:gd name="T115" fmla="*/ 27 h 209"/>
                              <a:gd name="T116" fmla="*/ 142 w 232"/>
                              <a:gd name="T117" fmla="*/ 33 h 209"/>
                              <a:gd name="T118" fmla="*/ 93 w 232"/>
                              <a:gd name="T119" fmla="*/ 45 h 209"/>
                              <a:gd name="T120" fmla="*/ 108 w 232"/>
                              <a:gd name="T121" fmla="*/ 61 h 209"/>
                              <a:gd name="T122" fmla="*/ 122 w 232"/>
                              <a:gd name="T123" fmla="*/ 78 h 209"/>
                              <a:gd name="T124" fmla="*/ 136 w 232"/>
                              <a:gd name="T125" fmla="*/ 9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09">
                                <a:moveTo>
                                  <a:pt x="131" y="103"/>
                                </a:moveTo>
                                <a:lnTo>
                                  <a:pt x="128" y="101"/>
                                </a:lnTo>
                                <a:lnTo>
                                  <a:pt x="114" y="85"/>
                                </a:lnTo>
                                <a:lnTo>
                                  <a:pt x="99" y="67"/>
                                </a:lnTo>
                                <a:lnTo>
                                  <a:pt x="84" y="51"/>
                                </a:lnTo>
                                <a:lnTo>
                                  <a:pt x="81" y="48"/>
                                </a:lnTo>
                                <a:lnTo>
                                  <a:pt x="61" y="52"/>
                                </a:lnTo>
                                <a:lnTo>
                                  <a:pt x="45" y="58"/>
                                </a:lnTo>
                                <a:lnTo>
                                  <a:pt x="41" y="63"/>
                                </a:lnTo>
                                <a:lnTo>
                                  <a:pt x="40" y="70"/>
                                </a:lnTo>
                                <a:lnTo>
                                  <a:pt x="45" y="80"/>
                                </a:lnTo>
                                <a:lnTo>
                                  <a:pt x="51" y="89"/>
                                </a:lnTo>
                                <a:lnTo>
                                  <a:pt x="47" y="92"/>
                                </a:lnTo>
                                <a:lnTo>
                                  <a:pt x="40" y="84"/>
                                </a:lnTo>
                                <a:lnTo>
                                  <a:pt x="26" y="66"/>
                                </a:lnTo>
                                <a:lnTo>
                                  <a:pt x="10" y="48"/>
                                </a:lnTo>
                                <a:lnTo>
                                  <a:pt x="0" y="35"/>
                                </a:lnTo>
                                <a:lnTo>
                                  <a:pt x="5" y="32"/>
                                </a:lnTo>
                                <a:lnTo>
                                  <a:pt x="14" y="39"/>
                                </a:lnTo>
                                <a:lnTo>
                                  <a:pt x="19" y="41"/>
                                </a:lnTo>
                                <a:lnTo>
                                  <a:pt x="25" y="43"/>
                                </a:lnTo>
                                <a:lnTo>
                                  <a:pt x="39" y="43"/>
                                </a:lnTo>
                                <a:lnTo>
                                  <a:pt x="60" y="40"/>
                                </a:lnTo>
                                <a:lnTo>
                                  <a:pt x="61" y="40"/>
                                </a:lnTo>
                                <a:lnTo>
                                  <a:pt x="113" y="29"/>
                                </a:lnTo>
                                <a:lnTo>
                                  <a:pt x="163" y="17"/>
                                </a:lnTo>
                                <a:lnTo>
                                  <a:pt x="215" y="5"/>
                                </a:lnTo>
                                <a:lnTo>
                                  <a:pt x="230" y="0"/>
                                </a:lnTo>
                                <a:lnTo>
                                  <a:pt x="232" y="2"/>
                                </a:lnTo>
                                <a:lnTo>
                                  <a:pt x="220" y="27"/>
                                </a:lnTo>
                                <a:lnTo>
                                  <a:pt x="197" y="74"/>
                                </a:lnTo>
                                <a:lnTo>
                                  <a:pt x="178" y="120"/>
                                </a:lnTo>
                                <a:lnTo>
                                  <a:pt x="161" y="160"/>
                                </a:lnTo>
                                <a:lnTo>
                                  <a:pt x="158" y="168"/>
                                </a:lnTo>
                                <a:lnTo>
                                  <a:pt x="155" y="180"/>
                                </a:lnTo>
                                <a:lnTo>
                                  <a:pt x="153" y="192"/>
                                </a:lnTo>
                                <a:lnTo>
                                  <a:pt x="155" y="199"/>
                                </a:lnTo>
                                <a:lnTo>
                                  <a:pt x="156" y="201"/>
                                </a:lnTo>
                                <a:lnTo>
                                  <a:pt x="159" y="206"/>
                                </a:lnTo>
                                <a:lnTo>
                                  <a:pt x="156" y="209"/>
                                </a:lnTo>
                                <a:lnTo>
                                  <a:pt x="151" y="205"/>
                                </a:lnTo>
                                <a:lnTo>
                                  <a:pt x="136" y="189"/>
                                </a:lnTo>
                                <a:lnTo>
                                  <a:pt x="118" y="171"/>
                                </a:lnTo>
                                <a:lnTo>
                                  <a:pt x="103" y="154"/>
                                </a:lnTo>
                                <a:lnTo>
                                  <a:pt x="86" y="136"/>
                                </a:lnTo>
                                <a:lnTo>
                                  <a:pt x="82" y="132"/>
                                </a:lnTo>
                                <a:lnTo>
                                  <a:pt x="86" y="129"/>
                                </a:lnTo>
                                <a:lnTo>
                                  <a:pt x="89" y="132"/>
                                </a:lnTo>
                                <a:lnTo>
                                  <a:pt x="90" y="133"/>
                                </a:lnTo>
                                <a:lnTo>
                                  <a:pt x="98" y="139"/>
                                </a:lnTo>
                                <a:lnTo>
                                  <a:pt x="104" y="143"/>
                                </a:lnTo>
                                <a:lnTo>
                                  <a:pt x="111" y="141"/>
                                </a:lnTo>
                                <a:lnTo>
                                  <a:pt x="115" y="137"/>
                                </a:lnTo>
                                <a:lnTo>
                                  <a:pt x="119" y="128"/>
                                </a:lnTo>
                                <a:lnTo>
                                  <a:pt x="131" y="103"/>
                                </a:lnTo>
                                <a:close/>
                                <a:moveTo>
                                  <a:pt x="136" y="93"/>
                                </a:moveTo>
                                <a:lnTo>
                                  <a:pt x="155" y="52"/>
                                </a:lnTo>
                                <a:lnTo>
                                  <a:pt x="168" y="27"/>
                                </a:lnTo>
                                <a:lnTo>
                                  <a:pt x="142" y="33"/>
                                </a:lnTo>
                                <a:lnTo>
                                  <a:pt x="93" y="45"/>
                                </a:lnTo>
                                <a:lnTo>
                                  <a:pt x="108" y="61"/>
                                </a:lnTo>
                                <a:lnTo>
                                  <a:pt x="122" y="78"/>
                                </a:lnTo>
                                <a:lnTo>
                                  <a:pt x="136" y="9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5351" y="5991"/>
                            <a:ext cx="180" cy="156"/>
                          </a:xfrm>
                          <a:custGeom>
                            <a:avLst/>
                            <a:gdLst>
                              <a:gd name="T0" fmla="*/ 202 w 247"/>
                              <a:gd name="T1" fmla="*/ 131 h 206"/>
                              <a:gd name="T2" fmla="*/ 205 w 247"/>
                              <a:gd name="T3" fmla="*/ 104 h 206"/>
                              <a:gd name="T4" fmla="*/ 205 w 247"/>
                              <a:gd name="T5" fmla="*/ 81 h 206"/>
                              <a:gd name="T6" fmla="*/ 201 w 247"/>
                              <a:gd name="T7" fmla="*/ 71 h 206"/>
                              <a:gd name="T8" fmla="*/ 189 w 247"/>
                              <a:gd name="T9" fmla="*/ 53 h 206"/>
                              <a:gd name="T10" fmla="*/ 173 w 247"/>
                              <a:gd name="T11" fmla="*/ 39 h 206"/>
                              <a:gd name="T12" fmla="*/ 151 w 247"/>
                              <a:gd name="T13" fmla="*/ 30 h 206"/>
                              <a:gd name="T14" fmla="*/ 131 w 247"/>
                              <a:gd name="T15" fmla="*/ 30 h 206"/>
                              <a:gd name="T16" fmla="*/ 114 w 247"/>
                              <a:gd name="T17" fmla="*/ 34 h 206"/>
                              <a:gd name="T18" fmla="*/ 73 w 247"/>
                              <a:gd name="T19" fmla="*/ 62 h 206"/>
                              <a:gd name="T20" fmla="*/ 44 w 247"/>
                              <a:gd name="T21" fmla="*/ 100 h 206"/>
                              <a:gd name="T22" fmla="*/ 38 w 247"/>
                              <a:gd name="T23" fmla="*/ 119 h 206"/>
                              <a:gd name="T24" fmla="*/ 41 w 247"/>
                              <a:gd name="T25" fmla="*/ 143 h 206"/>
                              <a:gd name="T26" fmla="*/ 53 w 247"/>
                              <a:gd name="T27" fmla="*/ 164 h 206"/>
                              <a:gd name="T28" fmla="*/ 71 w 247"/>
                              <a:gd name="T29" fmla="*/ 179 h 206"/>
                              <a:gd name="T30" fmla="*/ 93 w 247"/>
                              <a:gd name="T31" fmla="*/ 191 h 206"/>
                              <a:gd name="T32" fmla="*/ 118 w 247"/>
                              <a:gd name="T33" fmla="*/ 195 h 206"/>
                              <a:gd name="T34" fmla="*/ 143 w 247"/>
                              <a:gd name="T35" fmla="*/ 193 h 206"/>
                              <a:gd name="T36" fmla="*/ 112 w 247"/>
                              <a:gd name="T37" fmla="*/ 206 h 206"/>
                              <a:gd name="T38" fmla="*/ 86 w 247"/>
                              <a:gd name="T39" fmla="*/ 201 h 206"/>
                              <a:gd name="T40" fmla="*/ 65 w 247"/>
                              <a:gd name="T41" fmla="*/ 191 h 206"/>
                              <a:gd name="T42" fmla="*/ 45 w 247"/>
                              <a:gd name="T43" fmla="*/ 175 h 206"/>
                              <a:gd name="T44" fmla="*/ 27 w 247"/>
                              <a:gd name="T45" fmla="*/ 157 h 206"/>
                              <a:gd name="T46" fmla="*/ 13 w 247"/>
                              <a:gd name="T47" fmla="*/ 137 h 206"/>
                              <a:gd name="T48" fmla="*/ 4 w 247"/>
                              <a:gd name="T49" fmla="*/ 114 h 206"/>
                              <a:gd name="T50" fmla="*/ 1 w 247"/>
                              <a:gd name="T51" fmla="*/ 84 h 206"/>
                              <a:gd name="T52" fmla="*/ 11 w 247"/>
                              <a:gd name="T53" fmla="*/ 47 h 206"/>
                              <a:gd name="T54" fmla="*/ 27 w 247"/>
                              <a:gd name="T55" fmla="*/ 28 h 206"/>
                              <a:gd name="T56" fmla="*/ 50 w 247"/>
                              <a:gd name="T57" fmla="*/ 11 h 206"/>
                              <a:gd name="T58" fmla="*/ 77 w 247"/>
                              <a:gd name="T59" fmla="*/ 2 h 206"/>
                              <a:gd name="T60" fmla="*/ 106 w 247"/>
                              <a:gd name="T61" fmla="*/ 0 h 206"/>
                              <a:gd name="T62" fmla="*/ 134 w 247"/>
                              <a:gd name="T63" fmla="*/ 4 h 206"/>
                              <a:gd name="T64" fmla="*/ 161 w 247"/>
                              <a:gd name="T65" fmla="*/ 13 h 206"/>
                              <a:gd name="T66" fmla="*/ 183 w 247"/>
                              <a:gd name="T67" fmla="*/ 28 h 206"/>
                              <a:gd name="T68" fmla="*/ 198 w 247"/>
                              <a:gd name="T69" fmla="*/ 43 h 206"/>
                              <a:gd name="T70" fmla="*/ 211 w 247"/>
                              <a:gd name="T71" fmla="*/ 61 h 206"/>
                              <a:gd name="T72" fmla="*/ 223 w 247"/>
                              <a:gd name="T73" fmla="*/ 79 h 206"/>
                              <a:gd name="T74" fmla="*/ 231 w 247"/>
                              <a:gd name="T75" fmla="*/ 81 h 206"/>
                              <a:gd name="T76" fmla="*/ 247 w 247"/>
                              <a:gd name="T77" fmla="*/ 8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7" h="206">
                                <a:moveTo>
                                  <a:pt x="247" y="80"/>
                                </a:moveTo>
                                <a:lnTo>
                                  <a:pt x="202" y="131"/>
                                </a:lnTo>
                                <a:lnTo>
                                  <a:pt x="198" y="127"/>
                                </a:lnTo>
                                <a:lnTo>
                                  <a:pt x="205" y="104"/>
                                </a:lnTo>
                                <a:lnTo>
                                  <a:pt x="205" y="99"/>
                                </a:lnTo>
                                <a:lnTo>
                                  <a:pt x="205" y="81"/>
                                </a:lnTo>
                                <a:lnTo>
                                  <a:pt x="201" y="71"/>
                                </a:lnTo>
                                <a:lnTo>
                                  <a:pt x="197" y="62"/>
                                </a:lnTo>
                                <a:lnTo>
                                  <a:pt x="189" y="53"/>
                                </a:lnTo>
                                <a:lnTo>
                                  <a:pt x="184" y="45"/>
                                </a:lnTo>
                                <a:lnTo>
                                  <a:pt x="173" y="39"/>
                                </a:lnTo>
                                <a:lnTo>
                                  <a:pt x="168" y="36"/>
                                </a:lnTo>
                                <a:lnTo>
                                  <a:pt x="151" y="30"/>
                                </a:lnTo>
                                <a:lnTo>
                                  <a:pt x="150" y="30"/>
                                </a:lnTo>
                                <a:lnTo>
                                  <a:pt x="131" y="30"/>
                                </a:lnTo>
                                <a:lnTo>
                                  <a:pt x="117" y="33"/>
                                </a:lnTo>
                                <a:lnTo>
                                  <a:pt x="114" y="34"/>
                                </a:lnTo>
                                <a:lnTo>
                                  <a:pt x="92" y="45"/>
                                </a:lnTo>
                                <a:lnTo>
                                  <a:pt x="73" y="62"/>
                                </a:lnTo>
                                <a:lnTo>
                                  <a:pt x="56" y="80"/>
                                </a:lnTo>
                                <a:lnTo>
                                  <a:pt x="44" y="100"/>
                                </a:lnTo>
                                <a:lnTo>
                                  <a:pt x="40" y="110"/>
                                </a:lnTo>
                                <a:lnTo>
                                  <a:pt x="38" y="119"/>
                                </a:lnTo>
                                <a:lnTo>
                                  <a:pt x="38" y="138"/>
                                </a:lnTo>
                                <a:lnTo>
                                  <a:pt x="41" y="143"/>
                                </a:lnTo>
                                <a:lnTo>
                                  <a:pt x="46" y="156"/>
                                </a:lnTo>
                                <a:lnTo>
                                  <a:pt x="53" y="164"/>
                                </a:lnTo>
                                <a:lnTo>
                                  <a:pt x="61" y="172"/>
                                </a:lnTo>
                                <a:lnTo>
                                  <a:pt x="71" y="179"/>
                                </a:lnTo>
                                <a:lnTo>
                                  <a:pt x="78" y="184"/>
                                </a:lnTo>
                                <a:lnTo>
                                  <a:pt x="93" y="191"/>
                                </a:lnTo>
                                <a:lnTo>
                                  <a:pt x="96" y="192"/>
                                </a:lnTo>
                                <a:lnTo>
                                  <a:pt x="118" y="195"/>
                                </a:lnTo>
                                <a:lnTo>
                                  <a:pt x="121" y="195"/>
                                </a:lnTo>
                                <a:lnTo>
                                  <a:pt x="143" y="193"/>
                                </a:lnTo>
                                <a:lnTo>
                                  <a:pt x="132" y="206"/>
                                </a:lnTo>
                                <a:lnTo>
                                  <a:pt x="112" y="206"/>
                                </a:lnTo>
                                <a:lnTo>
                                  <a:pt x="108" y="205"/>
                                </a:lnTo>
                                <a:lnTo>
                                  <a:pt x="86" y="201"/>
                                </a:lnTo>
                                <a:lnTo>
                                  <a:pt x="84" y="200"/>
                                </a:lnTo>
                                <a:lnTo>
                                  <a:pt x="65" y="191"/>
                                </a:lnTo>
                                <a:lnTo>
                                  <a:pt x="62" y="188"/>
                                </a:lnTo>
                                <a:lnTo>
                                  <a:pt x="45" y="175"/>
                                </a:lnTo>
                                <a:lnTo>
                                  <a:pt x="44" y="174"/>
                                </a:lnTo>
                                <a:lnTo>
                                  <a:pt x="27" y="157"/>
                                </a:lnTo>
                                <a:lnTo>
                                  <a:pt x="21" y="150"/>
                                </a:lnTo>
                                <a:lnTo>
                                  <a:pt x="13" y="137"/>
                                </a:lnTo>
                                <a:lnTo>
                                  <a:pt x="6" y="125"/>
                                </a:lnTo>
                                <a:lnTo>
                                  <a:pt x="4" y="114"/>
                                </a:lnTo>
                                <a:lnTo>
                                  <a:pt x="0" y="98"/>
                                </a:lnTo>
                                <a:lnTo>
                                  <a:pt x="1" y="84"/>
                                </a:lnTo>
                                <a:lnTo>
                                  <a:pt x="2" y="71"/>
                                </a:lnTo>
                                <a:lnTo>
                                  <a:pt x="11" y="47"/>
                                </a:lnTo>
                                <a:lnTo>
                                  <a:pt x="25" y="30"/>
                                </a:lnTo>
                                <a:lnTo>
                                  <a:pt x="27" y="28"/>
                                </a:lnTo>
                                <a:lnTo>
                                  <a:pt x="30" y="26"/>
                                </a:lnTo>
                                <a:lnTo>
                                  <a:pt x="50" y="11"/>
                                </a:lnTo>
                                <a:lnTo>
                                  <a:pt x="62" y="6"/>
                                </a:lnTo>
                                <a:lnTo>
                                  <a:pt x="77" y="2"/>
                                </a:lnTo>
                                <a:lnTo>
                                  <a:pt x="88" y="1"/>
                                </a:lnTo>
                                <a:lnTo>
                                  <a:pt x="106" y="0"/>
                                </a:lnTo>
                                <a:lnTo>
                                  <a:pt x="120" y="2"/>
                                </a:lnTo>
                                <a:lnTo>
                                  <a:pt x="134" y="4"/>
                                </a:lnTo>
                                <a:lnTo>
                                  <a:pt x="144" y="7"/>
                                </a:lnTo>
                                <a:lnTo>
                                  <a:pt x="161" y="13"/>
                                </a:lnTo>
                                <a:lnTo>
                                  <a:pt x="164" y="16"/>
                                </a:lnTo>
                                <a:lnTo>
                                  <a:pt x="183" y="28"/>
                                </a:lnTo>
                                <a:lnTo>
                                  <a:pt x="185" y="30"/>
                                </a:lnTo>
                                <a:lnTo>
                                  <a:pt x="198" y="43"/>
                                </a:lnTo>
                                <a:lnTo>
                                  <a:pt x="199" y="45"/>
                                </a:lnTo>
                                <a:lnTo>
                                  <a:pt x="211" y="61"/>
                                </a:lnTo>
                                <a:lnTo>
                                  <a:pt x="213" y="65"/>
                                </a:lnTo>
                                <a:lnTo>
                                  <a:pt x="223" y="79"/>
                                </a:lnTo>
                                <a:lnTo>
                                  <a:pt x="231" y="81"/>
                                </a:lnTo>
                                <a:lnTo>
                                  <a:pt x="242" y="76"/>
                                </a:lnTo>
                                <a:lnTo>
                                  <a:pt x="247" y="8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5515" y="6063"/>
                            <a:ext cx="154" cy="158"/>
                          </a:xfrm>
                          <a:custGeom>
                            <a:avLst/>
                            <a:gdLst>
                              <a:gd name="T0" fmla="*/ 212 w 212"/>
                              <a:gd name="T1" fmla="*/ 118 h 218"/>
                              <a:gd name="T2" fmla="*/ 210 w 212"/>
                              <a:gd name="T3" fmla="*/ 123 h 218"/>
                              <a:gd name="T4" fmla="*/ 198 w 212"/>
                              <a:gd name="T5" fmla="*/ 121 h 218"/>
                              <a:gd name="T6" fmla="*/ 193 w 212"/>
                              <a:gd name="T7" fmla="*/ 121 h 218"/>
                              <a:gd name="T8" fmla="*/ 186 w 212"/>
                              <a:gd name="T9" fmla="*/ 122 h 218"/>
                              <a:gd name="T10" fmla="*/ 156 w 212"/>
                              <a:gd name="T11" fmla="*/ 138 h 218"/>
                              <a:gd name="T12" fmla="*/ 152 w 212"/>
                              <a:gd name="T13" fmla="*/ 140 h 218"/>
                              <a:gd name="T14" fmla="*/ 112 w 212"/>
                              <a:gd name="T15" fmla="*/ 162 h 218"/>
                              <a:gd name="T16" fmla="*/ 66 w 212"/>
                              <a:gd name="T17" fmla="*/ 187 h 218"/>
                              <a:gd name="T18" fmla="*/ 19 w 212"/>
                              <a:gd name="T19" fmla="*/ 211 h 218"/>
                              <a:gd name="T20" fmla="*/ 4 w 212"/>
                              <a:gd name="T21" fmla="*/ 218 h 218"/>
                              <a:gd name="T22" fmla="*/ 0 w 212"/>
                              <a:gd name="T23" fmla="*/ 216 h 218"/>
                              <a:gd name="T24" fmla="*/ 4 w 212"/>
                              <a:gd name="T25" fmla="*/ 193 h 218"/>
                              <a:gd name="T26" fmla="*/ 13 w 212"/>
                              <a:gd name="T27" fmla="*/ 142 h 218"/>
                              <a:gd name="T28" fmla="*/ 25 w 212"/>
                              <a:gd name="T29" fmla="*/ 91 h 218"/>
                              <a:gd name="T30" fmla="*/ 34 w 212"/>
                              <a:gd name="T31" fmla="*/ 52 h 218"/>
                              <a:gd name="T32" fmla="*/ 36 w 212"/>
                              <a:gd name="T33" fmla="*/ 42 h 218"/>
                              <a:gd name="T34" fmla="*/ 41 w 212"/>
                              <a:gd name="T35" fmla="*/ 17 h 218"/>
                              <a:gd name="T36" fmla="*/ 39 w 212"/>
                              <a:gd name="T37" fmla="*/ 11 h 218"/>
                              <a:gd name="T38" fmla="*/ 36 w 212"/>
                              <a:gd name="T39" fmla="*/ 8 h 218"/>
                              <a:gd name="T40" fmla="*/ 33 w 212"/>
                              <a:gd name="T41" fmla="*/ 4 h 218"/>
                              <a:gd name="T42" fmla="*/ 36 w 212"/>
                              <a:gd name="T43" fmla="*/ 0 h 218"/>
                              <a:gd name="T44" fmla="*/ 40 w 212"/>
                              <a:gd name="T45" fmla="*/ 3 h 218"/>
                              <a:gd name="T46" fmla="*/ 58 w 212"/>
                              <a:gd name="T47" fmla="*/ 16 h 218"/>
                              <a:gd name="T48" fmla="*/ 75 w 212"/>
                              <a:gd name="T49" fmla="*/ 29 h 218"/>
                              <a:gd name="T50" fmla="*/ 93 w 212"/>
                              <a:gd name="T51" fmla="*/ 41 h 218"/>
                              <a:gd name="T52" fmla="*/ 110 w 212"/>
                              <a:gd name="T53" fmla="*/ 53 h 218"/>
                              <a:gd name="T54" fmla="*/ 114 w 212"/>
                              <a:gd name="T55" fmla="*/ 55 h 218"/>
                              <a:gd name="T56" fmla="*/ 110 w 212"/>
                              <a:gd name="T57" fmla="*/ 61 h 218"/>
                              <a:gd name="T58" fmla="*/ 108 w 212"/>
                              <a:gd name="T59" fmla="*/ 58 h 218"/>
                              <a:gd name="T60" fmla="*/ 107 w 212"/>
                              <a:gd name="T61" fmla="*/ 57 h 218"/>
                              <a:gd name="T62" fmla="*/ 99 w 212"/>
                              <a:gd name="T63" fmla="*/ 52 h 218"/>
                              <a:gd name="T64" fmla="*/ 91 w 212"/>
                              <a:gd name="T65" fmla="*/ 50 h 218"/>
                              <a:gd name="T66" fmla="*/ 84 w 212"/>
                              <a:gd name="T67" fmla="*/ 53 h 218"/>
                              <a:gd name="T68" fmla="*/ 82 w 212"/>
                              <a:gd name="T69" fmla="*/ 58 h 218"/>
                              <a:gd name="T70" fmla="*/ 77 w 212"/>
                              <a:gd name="T71" fmla="*/ 78 h 218"/>
                              <a:gd name="T72" fmla="*/ 71 w 212"/>
                              <a:gd name="T73" fmla="*/ 105 h 218"/>
                              <a:gd name="T74" fmla="*/ 62 w 212"/>
                              <a:gd name="T75" fmla="*/ 154 h 218"/>
                              <a:gd name="T76" fmla="*/ 57 w 212"/>
                              <a:gd name="T77" fmla="*/ 180 h 218"/>
                              <a:gd name="T78" fmla="*/ 80 w 212"/>
                              <a:gd name="T79" fmla="*/ 167 h 218"/>
                              <a:gd name="T80" fmla="*/ 126 w 212"/>
                              <a:gd name="T81" fmla="*/ 142 h 218"/>
                              <a:gd name="T82" fmla="*/ 141 w 212"/>
                              <a:gd name="T83" fmla="*/ 134 h 218"/>
                              <a:gd name="T84" fmla="*/ 160 w 212"/>
                              <a:gd name="T85" fmla="*/ 121 h 218"/>
                              <a:gd name="T86" fmla="*/ 168 w 212"/>
                              <a:gd name="T87" fmla="*/ 115 h 218"/>
                              <a:gd name="T88" fmla="*/ 170 w 212"/>
                              <a:gd name="T89" fmla="*/ 107 h 218"/>
                              <a:gd name="T90" fmla="*/ 167 w 212"/>
                              <a:gd name="T91" fmla="*/ 100 h 218"/>
                              <a:gd name="T92" fmla="*/ 160 w 212"/>
                              <a:gd name="T93" fmla="*/ 93 h 218"/>
                              <a:gd name="T94" fmla="*/ 153 w 212"/>
                              <a:gd name="T95" fmla="*/ 88 h 218"/>
                              <a:gd name="T96" fmla="*/ 156 w 212"/>
                              <a:gd name="T97" fmla="*/ 84 h 218"/>
                              <a:gd name="T98" fmla="*/ 163 w 212"/>
                              <a:gd name="T99" fmla="*/ 88 h 218"/>
                              <a:gd name="T100" fmla="*/ 182 w 212"/>
                              <a:gd name="T101" fmla="*/ 100 h 218"/>
                              <a:gd name="T102" fmla="*/ 201 w 212"/>
                              <a:gd name="T103" fmla="*/ 111 h 218"/>
                              <a:gd name="T104" fmla="*/ 212 w 212"/>
                              <a:gd name="T105" fmla="*/ 11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18">
                                <a:moveTo>
                                  <a:pt x="212" y="118"/>
                                </a:moveTo>
                                <a:lnTo>
                                  <a:pt x="210" y="123"/>
                                </a:lnTo>
                                <a:lnTo>
                                  <a:pt x="198" y="121"/>
                                </a:lnTo>
                                <a:lnTo>
                                  <a:pt x="193" y="121"/>
                                </a:lnTo>
                                <a:lnTo>
                                  <a:pt x="186" y="122"/>
                                </a:lnTo>
                                <a:lnTo>
                                  <a:pt x="156" y="138"/>
                                </a:lnTo>
                                <a:lnTo>
                                  <a:pt x="152" y="140"/>
                                </a:lnTo>
                                <a:lnTo>
                                  <a:pt x="112" y="162"/>
                                </a:lnTo>
                                <a:lnTo>
                                  <a:pt x="66" y="187"/>
                                </a:lnTo>
                                <a:lnTo>
                                  <a:pt x="19" y="211"/>
                                </a:lnTo>
                                <a:lnTo>
                                  <a:pt x="4" y="218"/>
                                </a:lnTo>
                                <a:lnTo>
                                  <a:pt x="0" y="216"/>
                                </a:lnTo>
                                <a:lnTo>
                                  <a:pt x="4" y="193"/>
                                </a:lnTo>
                                <a:lnTo>
                                  <a:pt x="13" y="142"/>
                                </a:lnTo>
                                <a:lnTo>
                                  <a:pt x="25" y="91"/>
                                </a:lnTo>
                                <a:lnTo>
                                  <a:pt x="34" y="52"/>
                                </a:lnTo>
                                <a:lnTo>
                                  <a:pt x="36" y="42"/>
                                </a:lnTo>
                                <a:lnTo>
                                  <a:pt x="41" y="17"/>
                                </a:lnTo>
                                <a:lnTo>
                                  <a:pt x="39" y="11"/>
                                </a:lnTo>
                                <a:lnTo>
                                  <a:pt x="36" y="8"/>
                                </a:lnTo>
                                <a:lnTo>
                                  <a:pt x="33" y="4"/>
                                </a:lnTo>
                                <a:lnTo>
                                  <a:pt x="36" y="0"/>
                                </a:lnTo>
                                <a:lnTo>
                                  <a:pt x="40" y="3"/>
                                </a:lnTo>
                                <a:lnTo>
                                  <a:pt x="58" y="16"/>
                                </a:lnTo>
                                <a:lnTo>
                                  <a:pt x="75" y="29"/>
                                </a:lnTo>
                                <a:lnTo>
                                  <a:pt x="93" y="41"/>
                                </a:lnTo>
                                <a:lnTo>
                                  <a:pt x="110" y="53"/>
                                </a:lnTo>
                                <a:lnTo>
                                  <a:pt x="114" y="55"/>
                                </a:lnTo>
                                <a:lnTo>
                                  <a:pt x="110" y="61"/>
                                </a:lnTo>
                                <a:lnTo>
                                  <a:pt x="108" y="58"/>
                                </a:lnTo>
                                <a:lnTo>
                                  <a:pt x="107" y="57"/>
                                </a:lnTo>
                                <a:lnTo>
                                  <a:pt x="99" y="52"/>
                                </a:lnTo>
                                <a:lnTo>
                                  <a:pt x="91" y="50"/>
                                </a:lnTo>
                                <a:lnTo>
                                  <a:pt x="84" y="53"/>
                                </a:lnTo>
                                <a:lnTo>
                                  <a:pt x="82" y="58"/>
                                </a:lnTo>
                                <a:lnTo>
                                  <a:pt x="77" y="78"/>
                                </a:lnTo>
                                <a:lnTo>
                                  <a:pt x="71" y="105"/>
                                </a:lnTo>
                                <a:lnTo>
                                  <a:pt x="62" y="154"/>
                                </a:lnTo>
                                <a:lnTo>
                                  <a:pt x="57" y="180"/>
                                </a:lnTo>
                                <a:lnTo>
                                  <a:pt x="80" y="167"/>
                                </a:lnTo>
                                <a:lnTo>
                                  <a:pt x="126" y="142"/>
                                </a:lnTo>
                                <a:lnTo>
                                  <a:pt x="141" y="134"/>
                                </a:lnTo>
                                <a:lnTo>
                                  <a:pt x="160" y="121"/>
                                </a:lnTo>
                                <a:lnTo>
                                  <a:pt x="168" y="115"/>
                                </a:lnTo>
                                <a:lnTo>
                                  <a:pt x="170" y="107"/>
                                </a:lnTo>
                                <a:lnTo>
                                  <a:pt x="167" y="100"/>
                                </a:lnTo>
                                <a:lnTo>
                                  <a:pt x="160" y="93"/>
                                </a:lnTo>
                                <a:lnTo>
                                  <a:pt x="153" y="88"/>
                                </a:lnTo>
                                <a:lnTo>
                                  <a:pt x="156" y="84"/>
                                </a:lnTo>
                                <a:lnTo>
                                  <a:pt x="163" y="88"/>
                                </a:lnTo>
                                <a:lnTo>
                                  <a:pt x="182" y="100"/>
                                </a:lnTo>
                                <a:lnTo>
                                  <a:pt x="201" y="111"/>
                                </a:lnTo>
                                <a:lnTo>
                                  <a:pt x="212" y="11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5599" y="6155"/>
                            <a:ext cx="157" cy="185"/>
                          </a:xfrm>
                          <a:custGeom>
                            <a:avLst/>
                            <a:gdLst>
                              <a:gd name="T0" fmla="*/ 214 w 214"/>
                              <a:gd name="T1" fmla="*/ 196 h 251"/>
                              <a:gd name="T2" fmla="*/ 176 w 214"/>
                              <a:gd name="T3" fmla="*/ 251 h 251"/>
                              <a:gd name="T4" fmla="*/ 169 w 214"/>
                              <a:gd name="T5" fmla="*/ 248 h 251"/>
                              <a:gd name="T6" fmla="*/ 148 w 214"/>
                              <a:gd name="T7" fmla="*/ 238 h 251"/>
                              <a:gd name="T8" fmla="*/ 126 w 214"/>
                              <a:gd name="T9" fmla="*/ 228 h 251"/>
                              <a:gd name="T10" fmla="*/ 104 w 214"/>
                              <a:gd name="T11" fmla="*/ 217 h 251"/>
                              <a:gd name="T12" fmla="*/ 83 w 214"/>
                              <a:gd name="T13" fmla="*/ 206 h 251"/>
                              <a:gd name="T14" fmla="*/ 62 w 214"/>
                              <a:gd name="T15" fmla="*/ 195 h 251"/>
                              <a:gd name="T16" fmla="*/ 41 w 214"/>
                              <a:gd name="T17" fmla="*/ 183 h 251"/>
                              <a:gd name="T18" fmla="*/ 21 w 214"/>
                              <a:gd name="T19" fmla="*/ 172 h 251"/>
                              <a:gd name="T20" fmla="*/ 0 w 214"/>
                              <a:gd name="T21" fmla="*/ 160 h 251"/>
                              <a:gd name="T22" fmla="*/ 3 w 214"/>
                              <a:gd name="T23" fmla="*/ 157 h 251"/>
                              <a:gd name="T24" fmla="*/ 9 w 214"/>
                              <a:gd name="T25" fmla="*/ 160 h 251"/>
                              <a:gd name="T26" fmla="*/ 25 w 214"/>
                              <a:gd name="T27" fmla="*/ 165 h 251"/>
                              <a:gd name="T28" fmla="*/ 26 w 214"/>
                              <a:gd name="T29" fmla="*/ 165 h 251"/>
                              <a:gd name="T30" fmla="*/ 34 w 214"/>
                              <a:gd name="T31" fmla="*/ 163 h 251"/>
                              <a:gd name="T32" fmla="*/ 45 w 214"/>
                              <a:gd name="T33" fmla="*/ 148 h 251"/>
                              <a:gd name="T34" fmla="*/ 112 w 214"/>
                              <a:gd name="T35" fmla="*/ 41 h 251"/>
                              <a:gd name="T36" fmla="*/ 121 w 214"/>
                              <a:gd name="T37" fmla="*/ 25 h 251"/>
                              <a:gd name="T38" fmla="*/ 118 w 214"/>
                              <a:gd name="T39" fmla="*/ 17 h 251"/>
                              <a:gd name="T40" fmla="*/ 117 w 214"/>
                              <a:gd name="T41" fmla="*/ 17 h 251"/>
                              <a:gd name="T42" fmla="*/ 107 w 214"/>
                              <a:gd name="T43" fmla="*/ 7 h 251"/>
                              <a:gd name="T44" fmla="*/ 102 w 214"/>
                              <a:gd name="T45" fmla="*/ 4 h 251"/>
                              <a:gd name="T46" fmla="*/ 104 w 214"/>
                              <a:gd name="T47" fmla="*/ 0 h 251"/>
                              <a:gd name="T48" fmla="*/ 123 w 214"/>
                              <a:gd name="T49" fmla="*/ 11 h 251"/>
                              <a:gd name="T50" fmla="*/ 141 w 214"/>
                              <a:gd name="T51" fmla="*/ 21 h 251"/>
                              <a:gd name="T52" fmla="*/ 160 w 214"/>
                              <a:gd name="T53" fmla="*/ 31 h 251"/>
                              <a:gd name="T54" fmla="*/ 179 w 214"/>
                              <a:gd name="T55" fmla="*/ 40 h 251"/>
                              <a:gd name="T56" fmla="*/ 198 w 214"/>
                              <a:gd name="T57" fmla="*/ 51 h 251"/>
                              <a:gd name="T58" fmla="*/ 199 w 214"/>
                              <a:gd name="T59" fmla="*/ 52 h 251"/>
                              <a:gd name="T60" fmla="*/ 196 w 214"/>
                              <a:gd name="T61" fmla="*/ 56 h 251"/>
                              <a:gd name="T62" fmla="*/ 196 w 214"/>
                              <a:gd name="T63" fmla="*/ 56 h 251"/>
                              <a:gd name="T64" fmla="*/ 188 w 214"/>
                              <a:gd name="T65" fmla="*/ 52 h 251"/>
                              <a:gd name="T66" fmla="*/ 175 w 214"/>
                              <a:gd name="T67" fmla="*/ 48 h 251"/>
                              <a:gd name="T68" fmla="*/ 174 w 214"/>
                              <a:gd name="T69" fmla="*/ 48 h 251"/>
                              <a:gd name="T70" fmla="*/ 166 w 214"/>
                              <a:gd name="T71" fmla="*/ 51 h 251"/>
                              <a:gd name="T72" fmla="*/ 155 w 214"/>
                              <a:gd name="T73" fmla="*/ 65 h 251"/>
                              <a:gd name="T74" fmla="*/ 94 w 214"/>
                              <a:gd name="T75" fmla="*/ 170 h 251"/>
                              <a:gd name="T76" fmla="*/ 86 w 214"/>
                              <a:gd name="T77" fmla="*/ 188 h 251"/>
                              <a:gd name="T78" fmla="*/ 90 w 214"/>
                              <a:gd name="T79" fmla="*/ 195 h 251"/>
                              <a:gd name="T80" fmla="*/ 90 w 214"/>
                              <a:gd name="T81" fmla="*/ 196 h 251"/>
                              <a:gd name="T82" fmla="*/ 107 w 214"/>
                              <a:gd name="T83" fmla="*/ 206 h 251"/>
                              <a:gd name="T84" fmla="*/ 109 w 214"/>
                              <a:gd name="T85" fmla="*/ 208 h 251"/>
                              <a:gd name="T86" fmla="*/ 124 w 214"/>
                              <a:gd name="T87" fmla="*/ 214 h 251"/>
                              <a:gd name="T88" fmla="*/ 131 w 214"/>
                              <a:gd name="T89" fmla="*/ 217 h 251"/>
                              <a:gd name="T90" fmla="*/ 138 w 214"/>
                              <a:gd name="T91" fmla="*/ 221 h 251"/>
                              <a:gd name="T92" fmla="*/ 152 w 214"/>
                              <a:gd name="T93" fmla="*/ 223 h 251"/>
                              <a:gd name="T94" fmla="*/ 157 w 214"/>
                              <a:gd name="T95" fmla="*/ 223 h 251"/>
                              <a:gd name="T96" fmla="*/ 166 w 214"/>
                              <a:gd name="T97" fmla="*/ 222 h 251"/>
                              <a:gd name="T98" fmla="*/ 179 w 214"/>
                              <a:gd name="T99" fmla="*/ 216 h 251"/>
                              <a:gd name="T100" fmla="*/ 188 w 214"/>
                              <a:gd name="T101" fmla="*/ 210 h 251"/>
                              <a:gd name="T102" fmla="*/ 193 w 214"/>
                              <a:gd name="T103" fmla="*/ 207 h 251"/>
                              <a:gd name="T104" fmla="*/ 208 w 214"/>
                              <a:gd name="T105" fmla="*/ 193 h 251"/>
                              <a:gd name="T106" fmla="*/ 214 w 214"/>
                              <a:gd name="T107" fmla="*/ 196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 h="251">
                                <a:moveTo>
                                  <a:pt x="214" y="196"/>
                                </a:moveTo>
                                <a:lnTo>
                                  <a:pt x="176" y="251"/>
                                </a:lnTo>
                                <a:lnTo>
                                  <a:pt x="169" y="248"/>
                                </a:lnTo>
                                <a:lnTo>
                                  <a:pt x="148" y="238"/>
                                </a:lnTo>
                                <a:lnTo>
                                  <a:pt x="126" y="228"/>
                                </a:lnTo>
                                <a:lnTo>
                                  <a:pt x="104" y="217"/>
                                </a:lnTo>
                                <a:lnTo>
                                  <a:pt x="83" y="206"/>
                                </a:lnTo>
                                <a:lnTo>
                                  <a:pt x="62" y="195"/>
                                </a:lnTo>
                                <a:lnTo>
                                  <a:pt x="41" y="183"/>
                                </a:lnTo>
                                <a:lnTo>
                                  <a:pt x="21" y="172"/>
                                </a:lnTo>
                                <a:lnTo>
                                  <a:pt x="0" y="160"/>
                                </a:lnTo>
                                <a:lnTo>
                                  <a:pt x="3" y="157"/>
                                </a:lnTo>
                                <a:lnTo>
                                  <a:pt x="9" y="160"/>
                                </a:lnTo>
                                <a:lnTo>
                                  <a:pt x="25" y="165"/>
                                </a:lnTo>
                                <a:lnTo>
                                  <a:pt x="26" y="165"/>
                                </a:lnTo>
                                <a:lnTo>
                                  <a:pt x="34" y="163"/>
                                </a:lnTo>
                                <a:lnTo>
                                  <a:pt x="45" y="148"/>
                                </a:lnTo>
                                <a:lnTo>
                                  <a:pt x="112" y="41"/>
                                </a:lnTo>
                                <a:lnTo>
                                  <a:pt x="121" y="25"/>
                                </a:lnTo>
                                <a:lnTo>
                                  <a:pt x="118" y="17"/>
                                </a:lnTo>
                                <a:lnTo>
                                  <a:pt x="117" y="17"/>
                                </a:lnTo>
                                <a:lnTo>
                                  <a:pt x="107" y="7"/>
                                </a:lnTo>
                                <a:lnTo>
                                  <a:pt x="102" y="4"/>
                                </a:lnTo>
                                <a:lnTo>
                                  <a:pt x="104" y="0"/>
                                </a:lnTo>
                                <a:lnTo>
                                  <a:pt x="123" y="11"/>
                                </a:lnTo>
                                <a:lnTo>
                                  <a:pt x="141" y="21"/>
                                </a:lnTo>
                                <a:lnTo>
                                  <a:pt x="160" y="31"/>
                                </a:lnTo>
                                <a:lnTo>
                                  <a:pt x="179" y="40"/>
                                </a:lnTo>
                                <a:lnTo>
                                  <a:pt x="198" y="51"/>
                                </a:lnTo>
                                <a:lnTo>
                                  <a:pt x="199" y="52"/>
                                </a:lnTo>
                                <a:lnTo>
                                  <a:pt x="196" y="56"/>
                                </a:lnTo>
                                <a:lnTo>
                                  <a:pt x="188" y="52"/>
                                </a:lnTo>
                                <a:lnTo>
                                  <a:pt x="175" y="48"/>
                                </a:lnTo>
                                <a:lnTo>
                                  <a:pt x="174" y="48"/>
                                </a:lnTo>
                                <a:lnTo>
                                  <a:pt x="166" y="51"/>
                                </a:lnTo>
                                <a:lnTo>
                                  <a:pt x="155" y="65"/>
                                </a:lnTo>
                                <a:lnTo>
                                  <a:pt x="94" y="170"/>
                                </a:lnTo>
                                <a:lnTo>
                                  <a:pt x="86" y="188"/>
                                </a:lnTo>
                                <a:lnTo>
                                  <a:pt x="90" y="195"/>
                                </a:lnTo>
                                <a:lnTo>
                                  <a:pt x="90" y="196"/>
                                </a:lnTo>
                                <a:lnTo>
                                  <a:pt x="107" y="206"/>
                                </a:lnTo>
                                <a:lnTo>
                                  <a:pt x="109" y="208"/>
                                </a:lnTo>
                                <a:lnTo>
                                  <a:pt x="124" y="214"/>
                                </a:lnTo>
                                <a:lnTo>
                                  <a:pt x="131" y="217"/>
                                </a:lnTo>
                                <a:lnTo>
                                  <a:pt x="138" y="221"/>
                                </a:lnTo>
                                <a:lnTo>
                                  <a:pt x="152" y="223"/>
                                </a:lnTo>
                                <a:lnTo>
                                  <a:pt x="157" y="223"/>
                                </a:lnTo>
                                <a:lnTo>
                                  <a:pt x="166" y="222"/>
                                </a:lnTo>
                                <a:lnTo>
                                  <a:pt x="179" y="216"/>
                                </a:lnTo>
                                <a:lnTo>
                                  <a:pt x="188" y="210"/>
                                </a:lnTo>
                                <a:lnTo>
                                  <a:pt x="193" y="207"/>
                                </a:lnTo>
                                <a:lnTo>
                                  <a:pt x="208" y="193"/>
                                </a:lnTo>
                                <a:lnTo>
                                  <a:pt x="214" y="19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5756" y="6212"/>
                            <a:ext cx="159" cy="172"/>
                          </a:xfrm>
                          <a:custGeom>
                            <a:avLst/>
                            <a:gdLst>
                              <a:gd name="T0" fmla="*/ 217 w 217"/>
                              <a:gd name="T1" fmla="*/ 67 h 230"/>
                              <a:gd name="T2" fmla="*/ 199 w 217"/>
                              <a:gd name="T3" fmla="*/ 115 h 230"/>
                              <a:gd name="T4" fmla="*/ 194 w 217"/>
                              <a:gd name="T5" fmla="*/ 113 h 230"/>
                              <a:gd name="T6" fmla="*/ 194 w 217"/>
                              <a:gd name="T7" fmla="*/ 97 h 230"/>
                              <a:gd name="T8" fmla="*/ 193 w 217"/>
                              <a:gd name="T9" fmla="*/ 85 h 230"/>
                              <a:gd name="T10" fmla="*/ 192 w 217"/>
                              <a:gd name="T11" fmla="*/ 83 h 230"/>
                              <a:gd name="T12" fmla="*/ 188 w 217"/>
                              <a:gd name="T13" fmla="*/ 77 h 230"/>
                              <a:gd name="T14" fmla="*/ 181 w 217"/>
                              <a:gd name="T15" fmla="*/ 69 h 230"/>
                              <a:gd name="T16" fmla="*/ 175 w 217"/>
                              <a:gd name="T17" fmla="*/ 64 h 230"/>
                              <a:gd name="T18" fmla="*/ 175 w 217"/>
                              <a:gd name="T19" fmla="*/ 63 h 230"/>
                              <a:gd name="T20" fmla="*/ 164 w 217"/>
                              <a:gd name="T21" fmla="*/ 59 h 230"/>
                              <a:gd name="T22" fmla="*/ 156 w 217"/>
                              <a:gd name="T23" fmla="*/ 56 h 230"/>
                              <a:gd name="T24" fmla="*/ 150 w 217"/>
                              <a:gd name="T25" fmla="*/ 54 h 230"/>
                              <a:gd name="T26" fmla="*/ 93 w 217"/>
                              <a:gd name="T27" fmla="*/ 189 h 230"/>
                              <a:gd name="T28" fmla="*/ 87 w 217"/>
                              <a:gd name="T29" fmla="*/ 206 h 230"/>
                              <a:gd name="T30" fmla="*/ 90 w 217"/>
                              <a:gd name="T31" fmla="*/ 212 h 230"/>
                              <a:gd name="T32" fmla="*/ 92 w 217"/>
                              <a:gd name="T33" fmla="*/ 215 h 230"/>
                              <a:gd name="T34" fmla="*/ 105 w 217"/>
                              <a:gd name="T35" fmla="*/ 223 h 230"/>
                              <a:gd name="T36" fmla="*/ 110 w 217"/>
                              <a:gd name="T37" fmla="*/ 225 h 230"/>
                              <a:gd name="T38" fmla="*/ 111 w 217"/>
                              <a:gd name="T39" fmla="*/ 225 h 230"/>
                              <a:gd name="T40" fmla="*/ 109 w 217"/>
                              <a:gd name="T41" fmla="*/ 230 h 230"/>
                              <a:gd name="T42" fmla="*/ 108 w 217"/>
                              <a:gd name="T43" fmla="*/ 229 h 230"/>
                              <a:gd name="T44" fmla="*/ 86 w 217"/>
                              <a:gd name="T45" fmla="*/ 221 h 230"/>
                              <a:gd name="T46" fmla="*/ 64 w 217"/>
                              <a:gd name="T47" fmla="*/ 213 h 230"/>
                              <a:gd name="T48" fmla="*/ 41 w 217"/>
                              <a:gd name="T49" fmla="*/ 204 h 230"/>
                              <a:gd name="T50" fmla="*/ 19 w 217"/>
                              <a:gd name="T51" fmla="*/ 194 h 230"/>
                              <a:gd name="T52" fmla="*/ 0 w 217"/>
                              <a:gd name="T53" fmla="*/ 186 h 230"/>
                              <a:gd name="T54" fmla="*/ 2 w 217"/>
                              <a:gd name="T55" fmla="*/ 182 h 230"/>
                              <a:gd name="T56" fmla="*/ 9 w 217"/>
                              <a:gd name="T57" fmla="*/ 185 h 230"/>
                              <a:gd name="T58" fmla="*/ 22 w 217"/>
                              <a:gd name="T59" fmla="*/ 188 h 230"/>
                              <a:gd name="T60" fmla="*/ 25 w 217"/>
                              <a:gd name="T61" fmla="*/ 189 h 230"/>
                              <a:gd name="T62" fmla="*/ 34 w 217"/>
                              <a:gd name="T63" fmla="*/ 185 h 230"/>
                              <a:gd name="T64" fmla="*/ 43 w 217"/>
                              <a:gd name="T65" fmla="*/ 169 h 230"/>
                              <a:gd name="T66" fmla="*/ 105 w 217"/>
                              <a:gd name="T67" fmla="*/ 36 h 230"/>
                              <a:gd name="T68" fmla="*/ 95 w 217"/>
                              <a:gd name="T69" fmla="*/ 32 h 230"/>
                              <a:gd name="T70" fmla="*/ 91 w 217"/>
                              <a:gd name="T71" fmla="*/ 30 h 230"/>
                              <a:gd name="T72" fmla="*/ 73 w 217"/>
                              <a:gd name="T73" fmla="*/ 25 h 230"/>
                              <a:gd name="T74" fmla="*/ 73 w 217"/>
                              <a:gd name="T75" fmla="*/ 25 h 230"/>
                              <a:gd name="T76" fmla="*/ 60 w 217"/>
                              <a:gd name="T77" fmla="*/ 25 h 230"/>
                              <a:gd name="T78" fmla="*/ 45 w 217"/>
                              <a:gd name="T79" fmla="*/ 33 h 230"/>
                              <a:gd name="T80" fmla="*/ 43 w 217"/>
                              <a:gd name="T81" fmla="*/ 34 h 230"/>
                              <a:gd name="T82" fmla="*/ 30 w 217"/>
                              <a:gd name="T83" fmla="*/ 48 h 230"/>
                              <a:gd name="T84" fmla="*/ 25 w 217"/>
                              <a:gd name="T85" fmla="*/ 46 h 230"/>
                              <a:gd name="T86" fmla="*/ 49 w 217"/>
                              <a:gd name="T87" fmla="*/ 0 h 230"/>
                              <a:gd name="T88" fmla="*/ 60 w 217"/>
                              <a:gd name="T89" fmla="*/ 5 h 230"/>
                              <a:gd name="T90" fmla="*/ 79 w 217"/>
                              <a:gd name="T91" fmla="*/ 14 h 230"/>
                              <a:gd name="T92" fmla="*/ 99 w 217"/>
                              <a:gd name="T93" fmla="*/ 22 h 230"/>
                              <a:gd name="T94" fmla="*/ 120 w 217"/>
                              <a:gd name="T95" fmla="*/ 30 h 230"/>
                              <a:gd name="T96" fmla="*/ 139 w 217"/>
                              <a:gd name="T97" fmla="*/ 38 h 230"/>
                              <a:gd name="T98" fmla="*/ 160 w 217"/>
                              <a:gd name="T99" fmla="*/ 46 h 230"/>
                              <a:gd name="T100" fmla="*/ 180 w 217"/>
                              <a:gd name="T101" fmla="*/ 53 h 230"/>
                              <a:gd name="T102" fmla="*/ 200 w 217"/>
                              <a:gd name="T103" fmla="*/ 60 h 230"/>
                              <a:gd name="T104" fmla="*/ 217 w 217"/>
                              <a:gd name="T105" fmla="*/ 67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7" h="230">
                                <a:moveTo>
                                  <a:pt x="217" y="67"/>
                                </a:moveTo>
                                <a:lnTo>
                                  <a:pt x="199" y="115"/>
                                </a:lnTo>
                                <a:lnTo>
                                  <a:pt x="194" y="113"/>
                                </a:lnTo>
                                <a:lnTo>
                                  <a:pt x="194" y="97"/>
                                </a:lnTo>
                                <a:lnTo>
                                  <a:pt x="193" y="85"/>
                                </a:lnTo>
                                <a:lnTo>
                                  <a:pt x="192" y="83"/>
                                </a:lnTo>
                                <a:lnTo>
                                  <a:pt x="188" y="77"/>
                                </a:lnTo>
                                <a:lnTo>
                                  <a:pt x="181" y="69"/>
                                </a:lnTo>
                                <a:lnTo>
                                  <a:pt x="175" y="64"/>
                                </a:lnTo>
                                <a:lnTo>
                                  <a:pt x="175" y="63"/>
                                </a:lnTo>
                                <a:lnTo>
                                  <a:pt x="164" y="59"/>
                                </a:lnTo>
                                <a:lnTo>
                                  <a:pt x="156" y="56"/>
                                </a:lnTo>
                                <a:lnTo>
                                  <a:pt x="150" y="54"/>
                                </a:lnTo>
                                <a:lnTo>
                                  <a:pt x="93" y="189"/>
                                </a:lnTo>
                                <a:lnTo>
                                  <a:pt x="87" y="206"/>
                                </a:lnTo>
                                <a:lnTo>
                                  <a:pt x="90" y="212"/>
                                </a:lnTo>
                                <a:lnTo>
                                  <a:pt x="92" y="215"/>
                                </a:lnTo>
                                <a:lnTo>
                                  <a:pt x="105" y="223"/>
                                </a:lnTo>
                                <a:lnTo>
                                  <a:pt x="110" y="225"/>
                                </a:lnTo>
                                <a:lnTo>
                                  <a:pt x="111" y="225"/>
                                </a:lnTo>
                                <a:lnTo>
                                  <a:pt x="109" y="230"/>
                                </a:lnTo>
                                <a:lnTo>
                                  <a:pt x="108" y="229"/>
                                </a:lnTo>
                                <a:lnTo>
                                  <a:pt x="86" y="221"/>
                                </a:lnTo>
                                <a:lnTo>
                                  <a:pt x="64" y="213"/>
                                </a:lnTo>
                                <a:lnTo>
                                  <a:pt x="41" y="204"/>
                                </a:lnTo>
                                <a:lnTo>
                                  <a:pt x="19" y="194"/>
                                </a:lnTo>
                                <a:lnTo>
                                  <a:pt x="0" y="186"/>
                                </a:lnTo>
                                <a:lnTo>
                                  <a:pt x="2" y="182"/>
                                </a:lnTo>
                                <a:lnTo>
                                  <a:pt x="9" y="185"/>
                                </a:lnTo>
                                <a:lnTo>
                                  <a:pt x="22" y="188"/>
                                </a:lnTo>
                                <a:lnTo>
                                  <a:pt x="25" y="189"/>
                                </a:lnTo>
                                <a:lnTo>
                                  <a:pt x="34" y="185"/>
                                </a:lnTo>
                                <a:lnTo>
                                  <a:pt x="43" y="169"/>
                                </a:lnTo>
                                <a:lnTo>
                                  <a:pt x="105" y="36"/>
                                </a:lnTo>
                                <a:lnTo>
                                  <a:pt x="95" y="32"/>
                                </a:lnTo>
                                <a:lnTo>
                                  <a:pt x="91" y="30"/>
                                </a:lnTo>
                                <a:lnTo>
                                  <a:pt x="73" y="25"/>
                                </a:lnTo>
                                <a:lnTo>
                                  <a:pt x="60" y="25"/>
                                </a:lnTo>
                                <a:lnTo>
                                  <a:pt x="45" y="33"/>
                                </a:lnTo>
                                <a:lnTo>
                                  <a:pt x="43" y="34"/>
                                </a:lnTo>
                                <a:lnTo>
                                  <a:pt x="30" y="48"/>
                                </a:lnTo>
                                <a:lnTo>
                                  <a:pt x="25" y="46"/>
                                </a:lnTo>
                                <a:lnTo>
                                  <a:pt x="49" y="0"/>
                                </a:lnTo>
                                <a:lnTo>
                                  <a:pt x="60" y="5"/>
                                </a:lnTo>
                                <a:lnTo>
                                  <a:pt x="79" y="14"/>
                                </a:lnTo>
                                <a:lnTo>
                                  <a:pt x="99" y="22"/>
                                </a:lnTo>
                                <a:lnTo>
                                  <a:pt x="120" y="30"/>
                                </a:lnTo>
                                <a:lnTo>
                                  <a:pt x="139" y="38"/>
                                </a:lnTo>
                                <a:lnTo>
                                  <a:pt x="160" y="46"/>
                                </a:lnTo>
                                <a:lnTo>
                                  <a:pt x="180" y="53"/>
                                </a:lnTo>
                                <a:lnTo>
                                  <a:pt x="200" y="60"/>
                                </a:lnTo>
                                <a:lnTo>
                                  <a:pt x="217" y="6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Freeform 20"/>
                        <wps:cNvSpPr>
                          <a:spLocks noEditPoints="1"/>
                        </wps:cNvSpPr>
                        <wps:spPr bwMode="auto">
                          <a:xfrm>
                            <a:off x="5859" y="6281"/>
                            <a:ext cx="173" cy="160"/>
                          </a:xfrm>
                          <a:custGeom>
                            <a:avLst/>
                            <a:gdLst>
                              <a:gd name="T0" fmla="*/ 148 w 232"/>
                              <a:gd name="T1" fmla="*/ 138 h 214"/>
                              <a:gd name="T2" fmla="*/ 145 w 232"/>
                              <a:gd name="T3" fmla="*/ 137 h 214"/>
                              <a:gd name="T4" fmla="*/ 123 w 232"/>
                              <a:gd name="T5" fmla="*/ 131 h 214"/>
                              <a:gd name="T6" fmla="*/ 101 w 232"/>
                              <a:gd name="T7" fmla="*/ 125 h 214"/>
                              <a:gd name="T8" fmla="*/ 78 w 232"/>
                              <a:gd name="T9" fmla="*/ 118 h 214"/>
                              <a:gd name="T10" fmla="*/ 74 w 232"/>
                              <a:gd name="T11" fmla="*/ 117 h 214"/>
                              <a:gd name="T12" fmla="*/ 59 w 232"/>
                              <a:gd name="T13" fmla="*/ 131 h 214"/>
                              <a:gd name="T14" fmla="*/ 49 w 232"/>
                              <a:gd name="T15" fmla="*/ 144 h 214"/>
                              <a:gd name="T16" fmla="*/ 49 w 232"/>
                              <a:gd name="T17" fmla="*/ 152 h 214"/>
                              <a:gd name="T18" fmla="*/ 54 w 232"/>
                              <a:gd name="T19" fmla="*/ 158 h 214"/>
                              <a:gd name="T20" fmla="*/ 63 w 232"/>
                              <a:gd name="T21" fmla="*/ 162 h 214"/>
                              <a:gd name="T22" fmla="*/ 73 w 232"/>
                              <a:gd name="T23" fmla="*/ 167 h 214"/>
                              <a:gd name="T24" fmla="*/ 72 w 232"/>
                              <a:gd name="T25" fmla="*/ 172 h 214"/>
                              <a:gd name="T26" fmla="*/ 61 w 232"/>
                              <a:gd name="T27" fmla="*/ 168 h 214"/>
                              <a:gd name="T28" fmla="*/ 37 w 232"/>
                              <a:gd name="T29" fmla="*/ 161 h 214"/>
                              <a:gd name="T30" fmla="*/ 14 w 232"/>
                              <a:gd name="T31" fmla="*/ 154 h 214"/>
                              <a:gd name="T32" fmla="*/ 0 w 232"/>
                              <a:gd name="T33" fmla="*/ 148 h 214"/>
                              <a:gd name="T34" fmla="*/ 2 w 232"/>
                              <a:gd name="T35" fmla="*/ 143 h 214"/>
                              <a:gd name="T36" fmla="*/ 13 w 232"/>
                              <a:gd name="T37" fmla="*/ 145 h 214"/>
                              <a:gd name="T38" fmla="*/ 19 w 232"/>
                              <a:gd name="T39" fmla="*/ 143 h 214"/>
                              <a:gd name="T40" fmla="*/ 24 w 232"/>
                              <a:gd name="T41" fmla="*/ 142 h 214"/>
                              <a:gd name="T42" fmla="*/ 36 w 232"/>
                              <a:gd name="T43" fmla="*/ 135 h 214"/>
                              <a:gd name="T44" fmla="*/ 52 w 232"/>
                              <a:gd name="T45" fmla="*/ 122 h 214"/>
                              <a:gd name="T46" fmla="*/ 52 w 232"/>
                              <a:gd name="T47" fmla="*/ 122 h 214"/>
                              <a:gd name="T48" fmla="*/ 90 w 232"/>
                              <a:gd name="T49" fmla="*/ 86 h 214"/>
                              <a:gd name="T50" fmla="*/ 126 w 232"/>
                              <a:gd name="T51" fmla="*/ 50 h 214"/>
                              <a:gd name="T52" fmla="*/ 161 w 232"/>
                              <a:gd name="T53" fmla="*/ 14 h 214"/>
                              <a:gd name="T54" fmla="*/ 173 w 232"/>
                              <a:gd name="T55" fmla="*/ 0 h 214"/>
                              <a:gd name="T56" fmla="*/ 176 w 232"/>
                              <a:gd name="T57" fmla="*/ 1 h 214"/>
                              <a:gd name="T58" fmla="*/ 179 w 232"/>
                              <a:gd name="T59" fmla="*/ 27 h 214"/>
                              <a:gd name="T60" fmla="*/ 187 w 232"/>
                              <a:gd name="T61" fmla="*/ 77 h 214"/>
                              <a:gd name="T62" fmla="*/ 197 w 232"/>
                              <a:gd name="T63" fmla="*/ 127 h 214"/>
                              <a:gd name="T64" fmla="*/ 206 w 232"/>
                              <a:gd name="T65" fmla="*/ 169 h 214"/>
                              <a:gd name="T66" fmla="*/ 208 w 232"/>
                              <a:gd name="T67" fmla="*/ 176 h 214"/>
                              <a:gd name="T68" fmla="*/ 212 w 232"/>
                              <a:gd name="T69" fmla="*/ 190 h 214"/>
                              <a:gd name="T70" fmla="*/ 218 w 232"/>
                              <a:gd name="T71" fmla="*/ 201 h 214"/>
                              <a:gd name="T72" fmla="*/ 223 w 232"/>
                              <a:gd name="T73" fmla="*/ 206 h 214"/>
                              <a:gd name="T74" fmla="*/ 225 w 232"/>
                              <a:gd name="T75" fmla="*/ 206 h 214"/>
                              <a:gd name="T76" fmla="*/ 232 w 232"/>
                              <a:gd name="T77" fmla="*/ 209 h 214"/>
                              <a:gd name="T78" fmla="*/ 231 w 232"/>
                              <a:gd name="T79" fmla="*/ 214 h 214"/>
                              <a:gd name="T80" fmla="*/ 223 w 232"/>
                              <a:gd name="T81" fmla="*/ 212 h 214"/>
                              <a:gd name="T82" fmla="*/ 201 w 232"/>
                              <a:gd name="T83" fmla="*/ 207 h 214"/>
                              <a:gd name="T84" fmla="*/ 176 w 232"/>
                              <a:gd name="T85" fmla="*/ 202 h 214"/>
                              <a:gd name="T86" fmla="*/ 153 w 232"/>
                              <a:gd name="T87" fmla="*/ 196 h 214"/>
                              <a:gd name="T88" fmla="*/ 130 w 232"/>
                              <a:gd name="T89" fmla="*/ 190 h 214"/>
                              <a:gd name="T90" fmla="*/ 125 w 232"/>
                              <a:gd name="T91" fmla="*/ 188 h 214"/>
                              <a:gd name="T92" fmla="*/ 126 w 232"/>
                              <a:gd name="T93" fmla="*/ 182 h 214"/>
                              <a:gd name="T94" fmla="*/ 131 w 232"/>
                              <a:gd name="T95" fmla="*/ 183 h 214"/>
                              <a:gd name="T96" fmla="*/ 131 w 232"/>
                              <a:gd name="T97" fmla="*/ 184 h 214"/>
                              <a:gd name="T98" fmla="*/ 141 w 232"/>
                              <a:gd name="T99" fmla="*/ 187 h 214"/>
                              <a:gd name="T100" fmla="*/ 149 w 232"/>
                              <a:gd name="T101" fmla="*/ 185 h 214"/>
                              <a:gd name="T102" fmla="*/ 154 w 232"/>
                              <a:gd name="T103" fmla="*/ 180 h 214"/>
                              <a:gd name="T104" fmla="*/ 155 w 232"/>
                              <a:gd name="T105" fmla="*/ 175 h 214"/>
                              <a:gd name="T106" fmla="*/ 153 w 232"/>
                              <a:gd name="T107" fmla="*/ 164 h 214"/>
                              <a:gd name="T108" fmla="*/ 148 w 232"/>
                              <a:gd name="T109" fmla="*/ 138 h 214"/>
                              <a:gd name="T110" fmla="*/ 146 w 232"/>
                              <a:gd name="T111" fmla="*/ 127 h 214"/>
                              <a:gd name="T112" fmla="*/ 139 w 232"/>
                              <a:gd name="T113" fmla="*/ 82 h 214"/>
                              <a:gd name="T114" fmla="*/ 136 w 232"/>
                              <a:gd name="T115" fmla="*/ 56 h 214"/>
                              <a:gd name="T116" fmla="*/ 117 w 232"/>
                              <a:gd name="T117" fmla="*/ 74 h 214"/>
                              <a:gd name="T118" fmla="*/ 83 w 232"/>
                              <a:gd name="T119" fmla="*/ 108 h 214"/>
                              <a:gd name="T120" fmla="*/ 104 w 232"/>
                              <a:gd name="T121" fmla="*/ 114 h 214"/>
                              <a:gd name="T122" fmla="*/ 127 w 232"/>
                              <a:gd name="T123" fmla="*/ 122 h 214"/>
                              <a:gd name="T124" fmla="*/ 146 w 232"/>
                              <a:gd name="T125" fmla="*/ 127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2" h="214">
                                <a:moveTo>
                                  <a:pt x="148" y="138"/>
                                </a:moveTo>
                                <a:lnTo>
                                  <a:pt x="145" y="137"/>
                                </a:lnTo>
                                <a:lnTo>
                                  <a:pt x="123" y="131"/>
                                </a:lnTo>
                                <a:lnTo>
                                  <a:pt x="101" y="125"/>
                                </a:lnTo>
                                <a:lnTo>
                                  <a:pt x="78" y="118"/>
                                </a:lnTo>
                                <a:lnTo>
                                  <a:pt x="74" y="117"/>
                                </a:lnTo>
                                <a:lnTo>
                                  <a:pt x="59" y="131"/>
                                </a:lnTo>
                                <a:lnTo>
                                  <a:pt x="49" y="144"/>
                                </a:lnTo>
                                <a:lnTo>
                                  <a:pt x="49" y="152"/>
                                </a:lnTo>
                                <a:lnTo>
                                  <a:pt x="54" y="158"/>
                                </a:lnTo>
                                <a:lnTo>
                                  <a:pt x="63" y="162"/>
                                </a:lnTo>
                                <a:lnTo>
                                  <a:pt x="73" y="167"/>
                                </a:lnTo>
                                <a:lnTo>
                                  <a:pt x="72" y="172"/>
                                </a:lnTo>
                                <a:lnTo>
                                  <a:pt x="61" y="168"/>
                                </a:lnTo>
                                <a:lnTo>
                                  <a:pt x="37" y="161"/>
                                </a:lnTo>
                                <a:lnTo>
                                  <a:pt x="14" y="154"/>
                                </a:lnTo>
                                <a:lnTo>
                                  <a:pt x="0" y="148"/>
                                </a:lnTo>
                                <a:lnTo>
                                  <a:pt x="2" y="143"/>
                                </a:lnTo>
                                <a:lnTo>
                                  <a:pt x="13" y="145"/>
                                </a:lnTo>
                                <a:lnTo>
                                  <a:pt x="19" y="143"/>
                                </a:lnTo>
                                <a:lnTo>
                                  <a:pt x="24" y="142"/>
                                </a:lnTo>
                                <a:lnTo>
                                  <a:pt x="36" y="135"/>
                                </a:lnTo>
                                <a:lnTo>
                                  <a:pt x="52" y="122"/>
                                </a:lnTo>
                                <a:lnTo>
                                  <a:pt x="90" y="86"/>
                                </a:lnTo>
                                <a:lnTo>
                                  <a:pt x="126" y="50"/>
                                </a:lnTo>
                                <a:lnTo>
                                  <a:pt x="161" y="14"/>
                                </a:lnTo>
                                <a:lnTo>
                                  <a:pt x="173" y="0"/>
                                </a:lnTo>
                                <a:lnTo>
                                  <a:pt x="176" y="1"/>
                                </a:lnTo>
                                <a:lnTo>
                                  <a:pt x="179" y="27"/>
                                </a:lnTo>
                                <a:lnTo>
                                  <a:pt x="187" y="77"/>
                                </a:lnTo>
                                <a:lnTo>
                                  <a:pt x="197" y="127"/>
                                </a:lnTo>
                                <a:lnTo>
                                  <a:pt x="206" y="169"/>
                                </a:lnTo>
                                <a:lnTo>
                                  <a:pt x="208" y="176"/>
                                </a:lnTo>
                                <a:lnTo>
                                  <a:pt x="212" y="190"/>
                                </a:lnTo>
                                <a:lnTo>
                                  <a:pt x="218" y="201"/>
                                </a:lnTo>
                                <a:lnTo>
                                  <a:pt x="223" y="206"/>
                                </a:lnTo>
                                <a:lnTo>
                                  <a:pt x="225" y="206"/>
                                </a:lnTo>
                                <a:lnTo>
                                  <a:pt x="232" y="209"/>
                                </a:lnTo>
                                <a:lnTo>
                                  <a:pt x="231" y="214"/>
                                </a:lnTo>
                                <a:lnTo>
                                  <a:pt x="223" y="212"/>
                                </a:lnTo>
                                <a:lnTo>
                                  <a:pt x="201" y="207"/>
                                </a:lnTo>
                                <a:lnTo>
                                  <a:pt x="176" y="202"/>
                                </a:lnTo>
                                <a:lnTo>
                                  <a:pt x="153" y="196"/>
                                </a:lnTo>
                                <a:lnTo>
                                  <a:pt x="130" y="190"/>
                                </a:lnTo>
                                <a:lnTo>
                                  <a:pt x="125" y="188"/>
                                </a:lnTo>
                                <a:lnTo>
                                  <a:pt x="126" y="182"/>
                                </a:lnTo>
                                <a:lnTo>
                                  <a:pt x="131" y="183"/>
                                </a:lnTo>
                                <a:lnTo>
                                  <a:pt x="131" y="184"/>
                                </a:lnTo>
                                <a:lnTo>
                                  <a:pt x="141" y="187"/>
                                </a:lnTo>
                                <a:lnTo>
                                  <a:pt x="149" y="185"/>
                                </a:lnTo>
                                <a:lnTo>
                                  <a:pt x="154" y="180"/>
                                </a:lnTo>
                                <a:lnTo>
                                  <a:pt x="155" y="175"/>
                                </a:lnTo>
                                <a:lnTo>
                                  <a:pt x="153" y="164"/>
                                </a:lnTo>
                                <a:lnTo>
                                  <a:pt x="148" y="138"/>
                                </a:lnTo>
                                <a:close/>
                                <a:moveTo>
                                  <a:pt x="146" y="127"/>
                                </a:moveTo>
                                <a:lnTo>
                                  <a:pt x="139" y="82"/>
                                </a:lnTo>
                                <a:lnTo>
                                  <a:pt x="136" y="56"/>
                                </a:lnTo>
                                <a:lnTo>
                                  <a:pt x="117" y="74"/>
                                </a:lnTo>
                                <a:lnTo>
                                  <a:pt x="83" y="108"/>
                                </a:lnTo>
                                <a:lnTo>
                                  <a:pt x="104" y="114"/>
                                </a:lnTo>
                                <a:lnTo>
                                  <a:pt x="127" y="122"/>
                                </a:lnTo>
                                <a:lnTo>
                                  <a:pt x="146" y="12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Freeform 21"/>
                        <wps:cNvSpPr>
                          <a:spLocks noEditPoints="1"/>
                        </wps:cNvSpPr>
                        <wps:spPr bwMode="auto">
                          <a:xfrm>
                            <a:off x="6035" y="6303"/>
                            <a:ext cx="173" cy="156"/>
                          </a:xfrm>
                          <a:custGeom>
                            <a:avLst/>
                            <a:gdLst>
                              <a:gd name="T0" fmla="*/ 1 w 235"/>
                              <a:gd name="T1" fmla="*/ 179 h 207"/>
                              <a:gd name="T2" fmla="*/ 9 w 235"/>
                              <a:gd name="T3" fmla="*/ 180 h 207"/>
                              <a:gd name="T4" fmla="*/ 33 w 235"/>
                              <a:gd name="T5" fmla="*/ 176 h 207"/>
                              <a:gd name="T6" fmla="*/ 66 w 235"/>
                              <a:gd name="T7" fmla="*/ 37 h 207"/>
                              <a:gd name="T8" fmla="*/ 63 w 235"/>
                              <a:gd name="T9" fmla="*/ 11 h 207"/>
                              <a:gd name="T10" fmla="*/ 49 w 235"/>
                              <a:gd name="T11" fmla="*/ 6 h 207"/>
                              <a:gd name="T12" fmla="*/ 44 w 235"/>
                              <a:gd name="T13" fmla="*/ 0 h 207"/>
                              <a:gd name="T14" fmla="*/ 73 w 235"/>
                              <a:gd name="T15" fmla="*/ 6 h 207"/>
                              <a:gd name="T16" fmla="*/ 115 w 235"/>
                              <a:gd name="T17" fmla="*/ 14 h 207"/>
                              <a:gd name="T18" fmla="*/ 137 w 235"/>
                              <a:gd name="T19" fmla="*/ 18 h 207"/>
                              <a:gd name="T20" fmla="*/ 165 w 235"/>
                              <a:gd name="T21" fmla="*/ 25 h 207"/>
                              <a:gd name="T22" fmla="*/ 189 w 235"/>
                              <a:gd name="T23" fmla="*/ 35 h 207"/>
                              <a:gd name="T24" fmla="*/ 212 w 235"/>
                              <a:gd name="T25" fmla="*/ 52 h 207"/>
                              <a:gd name="T26" fmla="*/ 227 w 235"/>
                              <a:gd name="T27" fmla="*/ 74 h 207"/>
                              <a:gd name="T28" fmla="*/ 235 w 235"/>
                              <a:gd name="T29" fmla="*/ 99 h 207"/>
                              <a:gd name="T30" fmla="*/ 235 w 235"/>
                              <a:gd name="T31" fmla="*/ 127 h 207"/>
                              <a:gd name="T32" fmla="*/ 231 w 235"/>
                              <a:gd name="T33" fmla="*/ 145 h 207"/>
                              <a:gd name="T34" fmla="*/ 213 w 235"/>
                              <a:gd name="T35" fmla="*/ 176 h 207"/>
                              <a:gd name="T36" fmla="*/ 200 w 235"/>
                              <a:gd name="T37" fmla="*/ 187 h 207"/>
                              <a:gd name="T38" fmla="*/ 177 w 235"/>
                              <a:gd name="T39" fmla="*/ 200 h 207"/>
                              <a:gd name="T40" fmla="*/ 152 w 235"/>
                              <a:gd name="T41" fmla="*/ 205 h 207"/>
                              <a:gd name="T42" fmla="*/ 130 w 235"/>
                              <a:gd name="T43" fmla="*/ 207 h 207"/>
                              <a:gd name="T44" fmla="*/ 104 w 235"/>
                              <a:gd name="T45" fmla="*/ 203 h 207"/>
                              <a:gd name="T46" fmla="*/ 79 w 235"/>
                              <a:gd name="T47" fmla="*/ 199 h 207"/>
                              <a:gd name="T48" fmla="*/ 32 w 235"/>
                              <a:gd name="T49" fmla="*/ 191 h 207"/>
                              <a:gd name="T50" fmla="*/ 0 w 235"/>
                              <a:gd name="T51" fmla="*/ 183 h 207"/>
                              <a:gd name="T52" fmla="*/ 90 w 235"/>
                              <a:gd name="T53" fmla="*/ 170 h 207"/>
                              <a:gd name="T54" fmla="*/ 92 w 235"/>
                              <a:gd name="T55" fmla="*/ 188 h 207"/>
                              <a:gd name="T56" fmla="*/ 105 w 235"/>
                              <a:gd name="T57" fmla="*/ 194 h 207"/>
                              <a:gd name="T58" fmla="*/ 129 w 235"/>
                              <a:gd name="T59" fmla="*/ 194 h 207"/>
                              <a:gd name="T60" fmla="*/ 140 w 235"/>
                              <a:gd name="T61" fmla="*/ 191 h 207"/>
                              <a:gd name="T62" fmla="*/ 156 w 235"/>
                              <a:gd name="T63" fmla="*/ 176 h 207"/>
                              <a:gd name="T64" fmla="*/ 167 w 235"/>
                              <a:gd name="T65" fmla="*/ 160 h 207"/>
                              <a:gd name="T66" fmla="*/ 178 w 235"/>
                              <a:gd name="T67" fmla="*/ 122 h 207"/>
                              <a:gd name="T68" fmla="*/ 174 w 235"/>
                              <a:gd name="T69" fmla="*/ 62 h 207"/>
                              <a:gd name="T70" fmla="*/ 165 w 235"/>
                              <a:gd name="T71" fmla="*/ 45 h 207"/>
                              <a:gd name="T72" fmla="*/ 152 w 235"/>
                              <a:gd name="T73" fmla="*/ 35 h 207"/>
                              <a:gd name="T74" fmla="*/ 135 w 235"/>
                              <a:gd name="T75" fmla="*/ 29 h 207"/>
                              <a:gd name="T76" fmla="*/ 118 w 235"/>
                              <a:gd name="T77" fmla="*/ 25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5" h="207">
                                <a:moveTo>
                                  <a:pt x="0" y="183"/>
                                </a:moveTo>
                                <a:lnTo>
                                  <a:pt x="1" y="179"/>
                                </a:lnTo>
                                <a:lnTo>
                                  <a:pt x="8" y="180"/>
                                </a:lnTo>
                                <a:lnTo>
                                  <a:pt x="9" y="180"/>
                                </a:lnTo>
                                <a:lnTo>
                                  <a:pt x="23" y="181"/>
                                </a:lnTo>
                                <a:lnTo>
                                  <a:pt x="33" y="176"/>
                                </a:lnTo>
                                <a:lnTo>
                                  <a:pt x="38" y="159"/>
                                </a:lnTo>
                                <a:lnTo>
                                  <a:pt x="66" y="37"/>
                                </a:lnTo>
                                <a:lnTo>
                                  <a:pt x="68" y="19"/>
                                </a:lnTo>
                                <a:lnTo>
                                  <a:pt x="63" y="11"/>
                                </a:lnTo>
                                <a:lnTo>
                                  <a:pt x="50" y="6"/>
                                </a:lnTo>
                                <a:lnTo>
                                  <a:pt x="49" y="6"/>
                                </a:lnTo>
                                <a:lnTo>
                                  <a:pt x="43" y="5"/>
                                </a:lnTo>
                                <a:lnTo>
                                  <a:pt x="44" y="0"/>
                                </a:lnTo>
                                <a:lnTo>
                                  <a:pt x="51" y="1"/>
                                </a:lnTo>
                                <a:lnTo>
                                  <a:pt x="73" y="6"/>
                                </a:lnTo>
                                <a:lnTo>
                                  <a:pt x="93" y="10"/>
                                </a:lnTo>
                                <a:lnTo>
                                  <a:pt x="115" y="14"/>
                                </a:lnTo>
                                <a:lnTo>
                                  <a:pt x="132" y="17"/>
                                </a:lnTo>
                                <a:lnTo>
                                  <a:pt x="137" y="18"/>
                                </a:lnTo>
                                <a:lnTo>
                                  <a:pt x="157" y="23"/>
                                </a:lnTo>
                                <a:lnTo>
                                  <a:pt x="165" y="25"/>
                                </a:lnTo>
                                <a:lnTo>
                                  <a:pt x="179" y="31"/>
                                </a:lnTo>
                                <a:lnTo>
                                  <a:pt x="189" y="35"/>
                                </a:lnTo>
                                <a:lnTo>
                                  <a:pt x="199" y="42"/>
                                </a:lnTo>
                                <a:lnTo>
                                  <a:pt x="212" y="52"/>
                                </a:lnTo>
                                <a:lnTo>
                                  <a:pt x="219" y="62"/>
                                </a:lnTo>
                                <a:lnTo>
                                  <a:pt x="227" y="74"/>
                                </a:lnTo>
                                <a:lnTo>
                                  <a:pt x="231" y="87"/>
                                </a:lnTo>
                                <a:lnTo>
                                  <a:pt x="235" y="99"/>
                                </a:lnTo>
                                <a:lnTo>
                                  <a:pt x="235" y="117"/>
                                </a:lnTo>
                                <a:lnTo>
                                  <a:pt x="235" y="127"/>
                                </a:lnTo>
                                <a:lnTo>
                                  <a:pt x="232" y="139"/>
                                </a:lnTo>
                                <a:lnTo>
                                  <a:pt x="231" y="145"/>
                                </a:lnTo>
                                <a:lnTo>
                                  <a:pt x="224" y="163"/>
                                </a:lnTo>
                                <a:lnTo>
                                  <a:pt x="213" y="176"/>
                                </a:lnTo>
                                <a:lnTo>
                                  <a:pt x="202" y="185"/>
                                </a:lnTo>
                                <a:lnTo>
                                  <a:pt x="200" y="187"/>
                                </a:lnTo>
                                <a:lnTo>
                                  <a:pt x="186" y="196"/>
                                </a:lnTo>
                                <a:lnTo>
                                  <a:pt x="177" y="200"/>
                                </a:lnTo>
                                <a:lnTo>
                                  <a:pt x="171" y="202"/>
                                </a:lnTo>
                                <a:lnTo>
                                  <a:pt x="152" y="205"/>
                                </a:lnTo>
                                <a:lnTo>
                                  <a:pt x="130" y="207"/>
                                </a:lnTo>
                                <a:lnTo>
                                  <a:pt x="126" y="206"/>
                                </a:lnTo>
                                <a:lnTo>
                                  <a:pt x="104" y="203"/>
                                </a:lnTo>
                                <a:lnTo>
                                  <a:pt x="99" y="203"/>
                                </a:lnTo>
                                <a:lnTo>
                                  <a:pt x="79" y="199"/>
                                </a:lnTo>
                                <a:lnTo>
                                  <a:pt x="55" y="195"/>
                                </a:lnTo>
                                <a:lnTo>
                                  <a:pt x="32" y="191"/>
                                </a:lnTo>
                                <a:lnTo>
                                  <a:pt x="9" y="185"/>
                                </a:lnTo>
                                <a:lnTo>
                                  <a:pt x="0" y="183"/>
                                </a:lnTo>
                                <a:close/>
                                <a:moveTo>
                                  <a:pt x="118" y="25"/>
                                </a:moveTo>
                                <a:lnTo>
                                  <a:pt x="90" y="170"/>
                                </a:lnTo>
                                <a:lnTo>
                                  <a:pt x="88" y="184"/>
                                </a:lnTo>
                                <a:lnTo>
                                  <a:pt x="92" y="188"/>
                                </a:lnTo>
                                <a:lnTo>
                                  <a:pt x="105" y="194"/>
                                </a:lnTo>
                                <a:lnTo>
                                  <a:pt x="117" y="195"/>
                                </a:lnTo>
                                <a:lnTo>
                                  <a:pt x="129" y="194"/>
                                </a:lnTo>
                                <a:lnTo>
                                  <a:pt x="140" y="191"/>
                                </a:lnTo>
                                <a:lnTo>
                                  <a:pt x="149" y="184"/>
                                </a:lnTo>
                                <a:lnTo>
                                  <a:pt x="156" y="176"/>
                                </a:lnTo>
                                <a:lnTo>
                                  <a:pt x="159" y="174"/>
                                </a:lnTo>
                                <a:lnTo>
                                  <a:pt x="167" y="160"/>
                                </a:lnTo>
                                <a:lnTo>
                                  <a:pt x="174" y="142"/>
                                </a:lnTo>
                                <a:lnTo>
                                  <a:pt x="178" y="122"/>
                                </a:lnTo>
                                <a:lnTo>
                                  <a:pt x="180" y="89"/>
                                </a:lnTo>
                                <a:lnTo>
                                  <a:pt x="174" y="62"/>
                                </a:lnTo>
                                <a:lnTo>
                                  <a:pt x="165" y="45"/>
                                </a:lnTo>
                                <a:lnTo>
                                  <a:pt x="155" y="37"/>
                                </a:lnTo>
                                <a:lnTo>
                                  <a:pt x="152" y="35"/>
                                </a:lnTo>
                                <a:lnTo>
                                  <a:pt x="139" y="30"/>
                                </a:lnTo>
                                <a:lnTo>
                                  <a:pt x="135" y="29"/>
                                </a:lnTo>
                                <a:lnTo>
                                  <a:pt x="118"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 name="Freeform 22"/>
                        <wps:cNvSpPr>
                          <a:spLocks noEditPoints="1"/>
                        </wps:cNvSpPr>
                        <wps:spPr bwMode="auto">
                          <a:xfrm>
                            <a:off x="6278" y="6335"/>
                            <a:ext cx="164" cy="141"/>
                          </a:xfrm>
                          <a:custGeom>
                            <a:avLst/>
                            <a:gdLst>
                              <a:gd name="T0" fmla="*/ 1 w 221"/>
                              <a:gd name="T1" fmla="*/ 184 h 193"/>
                              <a:gd name="T2" fmla="*/ 15 w 221"/>
                              <a:gd name="T3" fmla="*/ 183 h 193"/>
                              <a:gd name="T4" fmla="*/ 31 w 221"/>
                              <a:gd name="T5" fmla="*/ 176 h 193"/>
                              <a:gd name="T6" fmla="*/ 36 w 221"/>
                              <a:gd name="T7" fmla="*/ 96 h 193"/>
                              <a:gd name="T8" fmla="*/ 6 w 221"/>
                              <a:gd name="T9" fmla="*/ 95 h 193"/>
                              <a:gd name="T10" fmla="*/ 21 w 221"/>
                              <a:gd name="T11" fmla="*/ 85 h 193"/>
                              <a:gd name="T12" fmla="*/ 38 w 221"/>
                              <a:gd name="T13" fmla="*/ 34 h 193"/>
                              <a:gd name="T14" fmla="*/ 32 w 221"/>
                              <a:gd name="T15" fmla="*/ 10 h 193"/>
                              <a:gd name="T16" fmla="*/ 18 w 221"/>
                              <a:gd name="T17" fmla="*/ 6 h 193"/>
                              <a:gd name="T18" fmla="*/ 11 w 221"/>
                              <a:gd name="T19" fmla="*/ 0 h 193"/>
                              <a:gd name="T20" fmla="*/ 45 w 221"/>
                              <a:gd name="T21" fmla="*/ 2 h 193"/>
                              <a:gd name="T22" fmla="*/ 92 w 221"/>
                              <a:gd name="T23" fmla="*/ 3 h 193"/>
                              <a:gd name="T24" fmla="*/ 111 w 221"/>
                              <a:gd name="T25" fmla="*/ 4 h 193"/>
                              <a:gd name="T26" fmla="*/ 133 w 221"/>
                              <a:gd name="T27" fmla="*/ 5 h 193"/>
                              <a:gd name="T28" fmla="*/ 162 w 221"/>
                              <a:gd name="T29" fmla="*/ 12 h 193"/>
                              <a:gd name="T30" fmla="*/ 185 w 221"/>
                              <a:gd name="T31" fmla="*/ 25 h 193"/>
                              <a:gd name="T32" fmla="*/ 204 w 221"/>
                              <a:gd name="T33" fmla="*/ 45 h 193"/>
                              <a:gd name="T34" fmla="*/ 221 w 221"/>
                              <a:gd name="T35" fmla="*/ 95 h 193"/>
                              <a:gd name="T36" fmla="*/ 216 w 221"/>
                              <a:gd name="T37" fmla="*/ 132 h 193"/>
                              <a:gd name="T38" fmla="*/ 205 w 221"/>
                              <a:gd name="T39" fmla="*/ 152 h 193"/>
                              <a:gd name="T40" fmla="*/ 186 w 221"/>
                              <a:gd name="T41" fmla="*/ 171 h 193"/>
                              <a:gd name="T42" fmla="*/ 172 w 221"/>
                              <a:gd name="T43" fmla="*/ 179 h 193"/>
                              <a:gd name="T44" fmla="*/ 154 w 221"/>
                              <a:gd name="T45" fmla="*/ 186 h 193"/>
                              <a:gd name="T46" fmla="*/ 131 w 221"/>
                              <a:gd name="T47" fmla="*/ 191 h 193"/>
                              <a:gd name="T48" fmla="*/ 102 w 221"/>
                              <a:gd name="T49" fmla="*/ 193 h 193"/>
                              <a:gd name="T50" fmla="*/ 63 w 221"/>
                              <a:gd name="T51" fmla="*/ 192 h 193"/>
                              <a:gd name="T52" fmla="*/ 15 w 221"/>
                              <a:gd name="T53" fmla="*/ 190 h 193"/>
                              <a:gd name="T54" fmla="*/ 91 w 221"/>
                              <a:gd name="T55" fmla="*/ 15 h 193"/>
                              <a:gd name="T56" fmla="*/ 91 w 221"/>
                              <a:gd name="T57" fmla="*/ 88 h 193"/>
                              <a:gd name="T58" fmla="*/ 133 w 221"/>
                              <a:gd name="T59" fmla="*/ 88 h 193"/>
                              <a:gd name="T60" fmla="*/ 133 w 221"/>
                              <a:gd name="T61" fmla="*/ 98 h 193"/>
                              <a:gd name="T62" fmla="*/ 111 w 221"/>
                              <a:gd name="T63" fmla="*/ 98 h 193"/>
                              <a:gd name="T64" fmla="*/ 89 w 221"/>
                              <a:gd name="T65" fmla="*/ 98 h 193"/>
                              <a:gd name="T66" fmla="*/ 89 w 221"/>
                              <a:gd name="T67" fmla="*/ 168 h 193"/>
                              <a:gd name="T68" fmla="*/ 94 w 221"/>
                              <a:gd name="T69" fmla="*/ 180 h 193"/>
                              <a:gd name="T70" fmla="*/ 111 w 221"/>
                              <a:gd name="T71" fmla="*/ 181 h 193"/>
                              <a:gd name="T72" fmla="*/ 128 w 221"/>
                              <a:gd name="T73" fmla="*/ 178 h 193"/>
                              <a:gd name="T74" fmla="*/ 137 w 221"/>
                              <a:gd name="T75" fmla="*/ 173 h 193"/>
                              <a:gd name="T76" fmla="*/ 155 w 221"/>
                              <a:gd name="T77" fmla="*/ 154 h 193"/>
                              <a:gd name="T78" fmla="*/ 162 w 221"/>
                              <a:gd name="T79" fmla="*/ 138 h 193"/>
                              <a:gd name="T80" fmla="*/ 165 w 221"/>
                              <a:gd name="T81" fmla="*/ 99 h 193"/>
                              <a:gd name="T82" fmla="*/ 157 w 221"/>
                              <a:gd name="T83" fmla="*/ 55 h 193"/>
                              <a:gd name="T84" fmla="*/ 138 w 221"/>
                              <a:gd name="T85" fmla="*/ 27 h 193"/>
                              <a:gd name="T86" fmla="*/ 123 w 221"/>
                              <a:gd name="T87" fmla="*/ 19 h 193"/>
                              <a:gd name="T88" fmla="*/ 110 w 221"/>
                              <a:gd name="T89" fmla="*/ 15 h 193"/>
                              <a:gd name="T90" fmla="*/ 91 w 221"/>
                              <a:gd name="T91" fmla="*/ 1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1" h="193">
                                <a:moveTo>
                                  <a:pt x="0" y="189"/>
                                </a:moveTo>
                                <a:lnTo>
                                  <a:pt x="1" y="184"/>
                                </a:lnTo>
                                <a:lnTo>
                                  <a:pt x="8" y="184"/>
                                </a:lnTo>
                                <a:lnTo>
                                  <a:pt x="15" y="183"/>
                                </a:lnTo>
                                <a:lnTo>
                                  <a:pt x="24" y="182"/>
                                </a:lnTo>
                                <a:lnTo>
                                  <a:pt x="31" y="176"/>
                                </a:lnTo>
                                <a:lnTo>
                                  <a:pt x="33" y="159"/>
                                </a:lnTo>
                                <a:lnTo>
                                  <a:pt x="36" y="96"/>
                                </a:lnTo>
                                <a:lnTo>
                                  <a:pt x="20" y="95"/>
                                </a:lnTo>
                                <a:lnTo>
                                  <a:pt x="6" y="95"/>
                                </a:lnTo>
                                <a:lnTo>
                                  <a:pt x="7" y="85"/>
                                </a:lnTo>
                                <a:lnTo>
                                  <a:pt x="21" y="85"/>
                                </a:lnTo>
                                <a:lnTo>
                                  <a:pt x="36" y="86"/>
                                </a:lnTo>
                                <a:lnTo>
                                  <a:pt x="38" y="34"/>
                                </a:lnTo>
                                <a:lnTo>
                                  <a:pt x="38" y="16"/>
                                </a:lnTo>
                                <a:lnTo>
                                  <a:pt x="32" y="10"/>
                                </a:lnTo>
                                <a:lnTo>
                                  <a:pt x="25" y="7"/>
                                </a:lnTo>
                                <a:lnTo>
                                  <a:pt x="18" y="6"/>
                                </a:lnTo>
                                <a:lnTo>
                                  <a:pt x="11" y="5"/>
                                </a:lnTo>
                                <a:lnTo>
                                  <a:pt x="11" y="0"/>
                                </a:lnTo>
                                <a:lnTo>
                                  <a:pt x="25" y="1"/>
                                </a:lnTo>
                                <a:lnTo>
                                  <a:pt x="45" y="2"/>
                                </a:lnTo>
                                <a:lnTo>
                                  <a:pt x="67" y="2"/>
                                </a:lnTo>
                                <a:lnTo>
                                  <a:pt x="92" y="3"/>
                                </a:lnTo>
                                <a:lnTo>
                                  <a:pt x="103" y="3"/>
                                </a:lnTo>
                                <a:lnTo>
                                  <a:pt x="111" y="4"/>
                                </a:lnTo>
                                <a:lnTo>
                                  <a:pt x="131" y="5"/>
                                </a:lnTo>
                                <a:lnTo>
                                  <a:pt x="133" y="5"/>
                                </a:lnTo>
                                <a:lnTo>
                                  <a:pt x="155" y="11"/>
                                </a:lnTo>
                                <a:lnTo>
                                  <a:pt x="162" y="12"/>
                                </a:lnTo>
                                <a:lnTo>
                                  <a:pt x="177" y="21"/>
                                </a:lnTo>
                                <a:lnTo>
                                  <a:pt x="185" y="25"/>
                                </a:lnTo>
                                <a:lnTo>
                                  <a:pt x="200" y="40"/>
                                </a:lnTo>
                                <a:lnTo>
                                  <a:pt x="204" y="45"/>
                                </a:lnTo>
                                <a:lnTo>
                                  <a:pt x="216" y="68"/>
                                </a:lnTo>
                                <a:lnTo>
                                  <a:pt x="221" y="95"/>
                                </a:lnTo>
                                <a:lnTo>
                                  <a:pt x="220" y="114"/>
                                </a:lnTo>
                                <a:lnTo>
                                  <a:pt x="216" y="132"/>
                                </a:lnTo>
                                <a:lnTo>
                                  <a:pt x="208" y="147"/>
                                </a:lnTo>
                                <a:lnTo>
                                  <a:pt x="205" y="152"/>
                                </a:lnTo>
                                <a:lnTo>
                                  <a:pt x="199" y="161"/>
                                </a:lnTo>
                                <a:lnTo>
                                  <a:pt x="186" y="171"/>
                                </a:lnTo>
                                <a:lnTo>
                                  <a:pt x="183" y="173"/>
                                </a:lnTo>
                                <a:lnTo>
                                  <a:pt x="172" y="179"/>
                                </a:lnTo>
                                <a:lnTo>
                                  <a:pt x="160" y="184"/>
                                </a:lnTo>
                                <a:lnTo>
                                  <a:pt x="154" y="186"/>
                                </a:lnTo>
                                <a:lnTo>
                                  <a:pt x="133" y="191"/>
                                </a:lnTo>
                                <a:lnTo>
                                  <a:pt x="131" y="191"/>
                                </a:lnTo>
                                <a:lnTo>
                                  <a:pt x="111" y="192"/>
                                </a:lnTo>
                                <a:lnTo>
                                  <a:pt x="102" y="193"/>
                                </a:lnTo>
                                <a:lnTo>
                                  <a:pt x="89" y="193"/>
                                </a:lnTo>
                                <a:lnTo>
                                  <a:pt x="63" y="192"/>
                                </a:lnTo>
                                <a:lnTo>
                                  <a:pt x="38" y="191"/>
                                </a:lnTo>
                                <a:lnTo>
                                  <a:pt x="15" y="190"/>
                                </a:lnTo>
                                <a:lnTo>
                                  <a:pt x="0" y="189"/>
                                </a:lnTo>
                                <a:close/>
                                <a:moveTo>
                                  <a:pt x="91" y="15"/>
                                </a:moveTo>
                                <a:lnTo>
                                  <a:pt x="89" y="88"/>
                                </a:lnTo>
                                <a:lnTo>
                                  <a:pt x="91" y="88"/>
                                </a:lnTo>
                                <a:lnTo>
                                  <a:pt x="111" y="88"/>
                                </a:lnTo>
                                <a:lnTo>
                                  <a:pt x="133" y="88"/>
                                </a:lnTo>
                                <a:lnTo>
                                  <a:pt x="133" y="98"/>
                                </a:lnTo>
                                <a:lnTo>
                                  <a:pt x="111" y="98"/>
                                </a:lnTo>
                                <a:lnTo>
                                  <a:pt x="91" y="98"/>
                                </a:lnTo>
                                <a:lnTo>
                                  <a:pt x="89" y="98"/>
                                </a:lnTo>
                                <a:lnTo>
                                  <a:pt x="88" y="162"/>
                                </a:lnTo>
                                <a:lnTo>
                                  <a:pt x="89" y="168"/>
                                </a:lnTo>
                                <a:lnTo>
                                  <a:pt x="89" y="176"/>
                                </a:lnTo>
                                <a:lnTo>
                                  <a:pt x="94" y="180"/>
                                </a:lnTo>
                                <a:lnTo>
                                  <a:pt x="106" y="182"/>
                                </a:lnTo>
                                <a:lnTo>
                                  <a:pt x="111" y="181"/>
                                </a:lnTo>
                                <a:lnTo>
                                  <a:pt x="117" y="181"/>
                                </a:lnTo>
                                <a:lnTo>
                                  <a:pt x="128" y="178"/>
                                </a:lnTo>
                                <a:lnTo>
                                  <a:pt x="133" y="175"/>
                                </a:lnTo>
                                <a:lnTo>
                                  <a:pt x="137" y="173"/>
                                </a:lnTo>
                                <a:lnTo>
                                  <a:pt x="146" y="166"/>
                                </a:lnTo>
                                <a:lnTo>
                                  <a:pt x="155" y="154"/>
                                </a:lnTo>
                                <a:lnTo>
                                  <a:pt x="159" y="145"/>
                                </a:lnTo>
                                <a:lnTo>
                                  <a:pt x="162" y="138"/>
                                </a:lnTo>
                                <a:lnTo>
                                  <a:pt x="165" y="120"/>
                                </a:lnTo>
                                <a:lnTo>
                                  <a:pt x="165" y="99"/>
                                </a:lnTo>
                                <a:lnTo>
                                  <a:pt x="160" y="66"/>
                                </a:lnTo>
                                <a:lnTo>
                                  <a:pt x="157" y="55"/>
                                </a:lnTo>
                                <a:lnTo>
                                  <a:pt x="150" y="41"/>
                                </a:lnTo>
                                <a:lnTo>
                                  <a:pt x="138" y="27"/>
                                </a:lnTo>
                                <a:lnTo>
                                  <a:pt x="132" y="24"/>
                                </a:lnTo>
                                <a:lnTo>
                                  <a:pt x="123" y="19"/>
                                </a:lnTo>
                                <a:lnTo>
                                  <a:pt x="111" y="16"/>
                                </a:lnTo>
                                <a:lnTo>
                                  <a:pt x="110" y="15"/>
                                </a:lnTo>
                                <a:lnTo>
                                  <a:pt x="91"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6507" y="6292"/>
                            <a:ext cx="238" cy="176"/>
                          </a:xfrm>
                          <a:custGeom>
                            <a:avLst/>
                            <a:gdLst>
                              <a:gd name="T0" fmla="*/ 169 w 326"/>
                              <a:gd name="T1" fmla="*/ 131 h 237"/>
                              <a:gd name="T2" fmla="*/ 191 w 326"/>
                              <a:gd name="T3" fmla="*/ 26 h 237"/>
                              <a:gd name="T4" fmla="*/ 211 w 326"/>
                              <a:gd name="T5" fmla="*/ 15 h 237"/>
                              <a:gd name="T6" fmla="*/ 254 w 326"/>
                              <a:gd name="T7" fmla="*/ 5 h 237"/>
                              <a:gd name="T8" fmla="*/ 274 w 326"/>
                              <a:gd name="T9" fmla="*/ 5 h 237"/>
                              <a:gd name="T10" fmla="*/ 256 w 326"/>
                              <a:gd name="T11" fmla="*/ 13 h 237"/>
                              <a:gd name="T12" fmla="*/ 251 w 326"/>
                              <a:gd name="T13" fmla="*/ 20 h 237"/>
                              <a:gd name="T14" fmla="*/ 286 w 326"/>
                              <a:gd name="T15" fmla="*/ 158 h 237"/>
                              <a:gd name="T16" fmla="*/ 302 w 326"/>
                              <a:gd name="T17" fmla="*/ 180 h 237"/>
                              <a:gd name="T18" fmla="*/ 317 w 326"/>
                              <a:gd name="T19" fmla="*/ 179 h 237"/>
                              <a:gd name="T20" fmla="*/ 326 w 326"/>
                              <a:gd name="T21" fmla="*/ 182 h 237"/>
                              <a:gd name="T22" fmla="*/ 281 w 326"/>
                              <a:gd name="T23" fmla="*/ 193 h 237"/>
                              <a:gd name="T24" fmla="*/ 233 w 326"/>
                              <a:gd name="T25" fmla="*/ 203 h 237"/>
                              <a:gd name="T26" fmla="*/ 210 w 326"/>
                              <a:gd name="T27" fmla="*/ 203 h 237"/>
                              <a:gd name="T28" fmla="*/ 231 w 326"/>
                              <a:gd name="T29" fmla="*/ 196 h 237"/>
                              <a:gd name="T30" fmla="*/ 236 w 326"/>
                              <a:gd name="T31" fmla="*/ 188 h 237"/>
                              <a:gd name="T32" fmla="*/ 201 w 326"/>
                              <a:gd name="T33" fmla="*/ 34 h 237"/>
                              <a:gd name="T34" fmla="*/ 186 w 326"/>
                              <a:gd name="T35" fmla="*/ 105 h 237"/>
                              <a:gd name="T36" fmla="*/ 160 w 326"/>
                              <a:gd name="T37" fmla="*/ 208 h 237"/>
                              <a:gd name="T38" fmla="*/ 153 w 326"/>
                              <a:gd name="T39" fmla="*/ 219 h 237"/>
                              <a:gd name="T40" fmla="*/ 102 w 326"/>
                              <a:gd name="T41" fmla="*/ 150 h 237"/>
                              <a:gd name="T42" fmla="*/ 43 w 326"/>
                              <a:gd name="T43" fmla="*/ 63 h 237"/>
                              <a:gd name="T44" fmla="*/ 61 w 326"/>
                              <a:gd name="T45" fmla="*/ 195 h 237"/>
                              <a:gd name="T46" fmla="*/ 64 w 326"/>
                              <a:gd name="T47" fmla="*/ 212 h 237"/>
                              <a:gd name="T48" fmla="*/ 75 w 326"/>
                              <a:gd name="T49" fmla="*/ 222 h 237"/>
                              <a:gd name="T50" fmla="*/ 89 w 326"/>
                              <a:gd name="T51" fmla="*/ 223 h 237"/>
                              <a:gd name="T52" fmla="*/ 98 w 326"/>
                              <a:gd name="T53" fmla="*/ 228 h 237"/>
                              <a:gd name="T54" fmla="*/ 67 w 326"/>
                              <a:gd name="T55" fmla="*/ 232 h 237"/>
                              <a:gd name="T56" fmla="*/ 21 w 326"/>
                              <a:gd name="T57" fmla="*/ 237 h 237"/>
                              <a:gd name="T58" fmla="*/ 23 w 326"/>
                              <a:gd name="T59" fmla="*/ 232 h 237"/>
                              <a:gd name="T60" fmla="*/ 42 w 326"/>
                              <a:gd name="T61" fmla="*/ 225 h 237"/>
                              <a:gd name="T62" fmla="*/ 50 w 326"/>
                              <a:gd name="T63" fmla="*/ 211 h 237"/>
                              <a:gd name="T64" fmla="*/ 33 w 326"/>
                              <a:gd name="T65" fmla="*/ 78 h 237"/>
                              <a:gd name="T66" fmla="*/ 21 w 326"/>
                              <a:gd name="T67" fmla="*/ 55 h 237"/>
                              <a:gd name="T68" fmla="*/ 7 w 326"/>
                              <a:gd name="T69" fmla="*/ 54 h 237"/>
                              <a:gd name="T70" fmla="*/ 0 w 326"/>
                              <a:gd name="T71" fmla="*/ 50 h 237"/>
                              <a:gd name="T72" fmla="*/ 40 w 326"/>
                              <a:gd name="T73" fmla="*/ 45 h 237"/>
                              <a:gd name="T74" fmla="*/ 83 w 326"/>
                              <a:gd name="T75" fmla="*/ 39 h 237"/>
                              <a:gd name="T76" fmla="*/ 113 w 326"/>
                              <a:gd name="T77" fmla="*/ 83 h 237"/>
                              <a:gd name="T78" fmla="*/ 163 w 326"/>
                              <a:gd name="T79" fmla="*/ 15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237">
                                <a:moveTo>
                                  <a:pt x="163" y="152"/>
                                </a:moveTo>
                                <a:lnTo>
                                  <a:pt x="169" y="131"/>
                                </a:lnTo>
                                <a:lnTo>
                                  <a:pt x="181" y="79"/>
                                </a:lnTo>
                                <a:lnTo>
                                  <a:pt x="191" y="26"/>
                                </a:lnTo>
                                <a:lnTo>
                                  <a:pt x="193" y="19"/>
                                </a:lnTo>
                                <a:lnTo>
                                  <a:pt x="211" y="15"/>
                                </a:lnTo>
                                <a:lnTo>
                                  <a:pt x="232" y="10"/>
                                </a:lnTo>
                                <a:lnTo>
                                  <a:pt x="254" y="5"/>
                                </a:lnTo>
                                <a:lnTo>
                                  <a:pt x="273" y="0"/>
                                </a:lnTo>
                                <a:lnTo>
                                  <a:pt x="274" y="5"/>
                                </a:lnTo>
                                <a:lnTo>
                                  <a:pt x="268" y="6"/>
                                </a:lnTo>
                                <a:lnTo>
                                  <a:pt x="256" y="13"/>
                                </a:lnTo>
                                <a:lnTo>
                                  <a:pt x="255" y="13"/>
                                </a:lnTo>
                                <a:lnTo>
                                  <a:pt x="251" y="20"/>
                                </a:lnTo>
                                <a:lnTo>
                                  <a:pt x="254" y="38"/>
                                </a:lnTo>
                                <a:lnTo>
                                  <a:pt x="286" y="158"/>
                                </a:lnTo>
                                <a:lnTo>
                                  <a:pt x="293" y="176"/>
                                </a:lnTo>
                                <a:lnTo>
                                  <a:pt x="302" y="180"/>
                                </a:lnTo>
                                <a:lnTo>
                                  <a:pt x="317" y="179"/>
                                </a:lnTo>
                                <a:lnTo>
                                  <a:pt x="324" y="177"/>
                                </a:lnTo>
                                <a:lnTo>
                                  <a:pt x="326" y="182"/>
                                </a:lnTo>
                                <a:lnTo>
                                  <a:pt x="304" y="188"/>
                                </a:lnTo>
                                <a:lnTo>
                                  <a:pt x="281" y="193"/>
                                </a:lnTo>
                                <a:lnTo>
                                  <a:pt x="257" y="198"/>
                                </a:lnTo>
                                <a:lnTo>
                                  <a:pt x="233" y="203"/>
                                </a:lnTo>
                                <a:lnTo>
                                  <a:pt x="211" y="209"/>
                                </a:lnTo>
                                <a:lnTo>
                                  <a:pt x="210" y="203"/>
                                </a:lnTo>
                                <a:lnTo>
                                  <a:pt x="217" y="202"/>
                                </a:lnTo>
                                <a:lnTo>
                                  <a:pt x="231" y="196"/>
                                </a:lnTo>
                                <a:lnTo>
                                  <a:pt x="232" y="196"/>
                                </a:lnTo>
                                <a:lnTo>
                                  <a:pt x="236" y="188"/>
                                </a:lnTo>
                                <a:lnTo>
                                  <a:pt x="234" y="170"/>
                                </a:lnTo>
                                <a:lnTo>
                                  <a:pt x="201" y="34"/>
                                </a:lnTo>
                                <a:lnTo>
                                  <a:pt x="197" y="53"/>
                                </a:lnTo>
                                <a:lnTo>
                                  <a:pt x="186" y="105"/>
                                </a:lnTo>
                                <a:lnTo>
                                  <a:pt x="175" y="156"/>
                                </a:lnTo>
                                <a:lnTo>
                                  <a:pt x="160" y="208"/>
                                </a:lnTo>
                                <a:lnTo>
                                  <a:pt x="157" y="219"/>
                                </a:lnTo>
                                <a:lnTo>
                                  <a:pt x="153" y="219"/>
                                </a:lnTo>
                                <a:lnTo>
                                  <a:pt x="132" y="192"/>
                                </a:lnTo>
                                <a:lnTo>
                                  <a:pt x="102" y="150"/>
                                </a:lnTo>
                                <a:lnTo>
                                  <a:pt x="72" y="107"/>
                                </a:lnTo>
                                <a:lnTo>
                                  <a:pt x="43" y="63"/>
                                </a:lnTo>
                                <a:lnTo>
                                  <a:pt x="61" y="195"/>
                                </a:lnTo>
                                <a:lnTo>
                                  <a:pt x="62" y="200"/>
                                </a:lnTo>
                                <a:lnTo>
                                  <a:pt x="64" y="212"/>
                                </a:lnTo>
                                <a:lnTo>
                                  <a:pt x="69" y="218"/>
                                </a:lnTo>
                                <a:lnTo>
                                  <a:pt x="75" y="222"/>
                                </a:lnTo>
                                <a:lnTo>
                                  <a:pt x="84" y="224"/>
                                </a:lnTo>
                                <a:lnTo>
                                  <a:pt x="89" y="223"/>
                                </a:lnTo>
                                <a:lnTo>
                                  <a:pt x="97" y="223"/>
                                </a:lnTo>
                                <a:lnTo>
                                  <a:pt x="98" y="228"/>
                                </a:lnTo>
                                <a:lnTo>
                                  <a:pt x="90" y="229"/>
                                </a:lnTo>
                                <a:lnTo>
                                  <a:pt x="67" y="232"/>
                                </a:lnTo>
                                <a:lnTo>
                                  <a:pt x="43" y="235"/>
                                </a:lnTo>
                                <a:lnTo>
                                  <a:pt x="21" y="237"/>
                                </a:lnTo>
                                <a:lnTo>
                                  <a:pt x="20" y="232"/>
                                </a:lnTo>
                                <a:lnTo>
                                  <a:pt x="23" y="232"/>
                                </a:lnTo>
                                <a:lnTo>
                                  <a:pt x="38" y="228"/>
                                </a:lnTo>
                                <a:lnTo>
                                  <a:pt x="42" y="225"/>
                                </a:lnTo>
                                <a:lnTo>
                                  <a:pt x="46" y="222"/>
                                </a:lnTo>
                                <a:lnTo>
                                  <a:pt x="50" y="211"/>
                                </a:lnTo>
                                <a:lnTo>
                                  <a:pt x="49" y="197"/>
                                </a:lnTo>
                                <a:lnTo>
                                  <a:pt x="33" y="78"/>
                                </a:lnTo>
                                <a:lnTo>
                                  <a:pt x="29" y="61"/>
                                </a:lnTo>
                                <a:lnTo>
                                  <a:pt x="21" y="55"/>
                                </a:lnTo>
                                <a:lnTo>
                                  <a:pt x="19" y="55"/>
                                </a:lnTo>
                                <a:lnTo>
                                  <a:pt x="7" y="54"/>
                                </a:lnTo>
                                <a:lnTo>
                                  <a:pt x="1" y="55"/>
                                </a:lnTo>
                                <a:lnTo>
                                  <a:pt x="0" y="50"/>
                                </a:lnTo>
                                <a:lnTo>
                                  <a:pt x="18" y="48"/>
                                </a:lnTo>
                                <a:lnTo>
                                  <a:pt x="40" y="45"/>
                                </a:lnTo>
                                <a:lnTo>
                                  <a:pt x="61" y="43"/>
                                </a:lnTo>
                                <a:lnTo>
                                  <a:pt x="83" y="39"/>
                                </a:lnTo>
                                <a:lnTo>
                                  <a:pt x="83" y="40"/>
                                </a:lnTo>
                                <a:lnTo>
                                  <a:pt x="113" y="83"/>
                                </a:lnTo>
                                <a:lnTo>
                                  <a:pt x="144" y="126"/>
                                </a:lnTo>
                                <a:lnTo>
                                  <a:pt x="163" y="15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6713" y="6253"/>
                            <a:ext cx="179" cy="171"/>
                          </a:xfrm>
                          <a:custGeom>
                            <a:avLst/>
                            <a:gdLst>
                              <a:gd name="T0" fmla="*/ 103 w 238"/>
                              <a:gd name="T1" fmla="*/ 113 h 234"/>
                              <a:gd name="T2" fmla="*/ 122 w 238"/>
                              <a:gd name="T3" fmla="*/ 104 h 234"/>
                              <a:gd name="T4" fmla="*/ 130 w 238"/>
                              <a:gd name="T5" fmla="*/ 93 h 234"/>
                              <a:gd name="T6" fmla="*/ 130 w 238"/>
                              <a:gd name="T7" fmla="*/ 61 h 234"/>
                              <a:gd name="T8" fmla="*/ 135 w 238"/>
                              <a:gd name="T9" fmla="*/ 56 h 234"/>
                              <a:gd name="T10" fmla="*/ 165 w 238"/>
                              <a:gd name="T11" fmla="*/ 150 h 234"/>
                              <a:gd name="T12" fmla="*/ 157 w 238"/>
                              <a:gd name="T13" fmla="*/ 138 h 234"/>
                              <a:gd name="T14" fmla="*/ 139 w 238"/>
                              <a:gd name="T15" fmla="*/ 123 h 234"/>
                              <a:gd name="T16" fmla="*/ 128 w 238"/>
                              <a:gd name="T17" fmla="*/ 119 h 234"/>
                              <a:gd name="T18" fmla="*/ 107 w 238"/>
                              <a:gd name="T19" fmla="*/ 124 h 234"/>
                              <a:gd name="T20" fmla="*/ 131 w 238"/>
                              <a:gd name="T21" fmla="*/ 192 h 234"/>
                              <a:gd name="T22" fmla="*/ 153 w 238"/>
                              <a:gd name="T23" fmla="*/ 193 h 234"/>
                              <a:gd name="T24" fmla="*/ 165 w 238"/>
                              <a:gd name="T25" fmla="*/ 188 h 234"/>
                              <a:gd name="T26" fmla="*/ 191 w 238"/>
                              <a:gd name="T27" fmla="*/ 176 h 234"/>
                              <a:gd name="T28" fmla="*/ 207 w 238"/>
                              <a:gd name="T29" fmla="*/ 161 h 234"/>
                              <a:gd name="T30" fmla="*/ 218 w 238"/>
                              <a:gd name="T31" fmla="*/ 141 h 234"/>
                              <a:gd name="T32" fmla="*/ 225 w 238"/>
                              <a:gd name="T33" fmla="*/ 114 h 234"/>
                              <a:gd name="T34" fmla="*/ 226 w 238"/>
                              <a:gd name="T35" fmla="*/ 178 h 234"/>
                              <a:gd name="T36" fmla="*/ 181 w 238"/>
                              <a:gd name="T37" fmla="*/ 195 h 234"/>
                              <a:gd name="T38" fmla="*/ 134 w 238"/>
                              <a:gd name="T39" fmla="*/ 209 h 234"/>
                              <a:gd name="T40" fmla="*/ 88 w 238"/>
                              <a:gd name="T41" fmla="*/ 223 h 234"/>
                              <a:gd name="T42" fmla="*/ 53 w 238"/>
                              <a:gd name="T43" fmla="*/ 234 h 234"/>
                              <a:gd name="T44" fmla="*/ 59 w 238"/>
                              <a:gd name="T45" fmla="*/ 226 h 234"/>
                              <a:gd name="T46" fmla="*/ 74 w 238"/>
                              <a:gd name="T47" fmla="*/ 220 h 234"/>
                              <a:gd name="T48" fmla="*/ 74 w 238"/>
                              <a:gd name="T49" fmla="*/ 195 h 234"/>
                              <a:gd name="T50" fmla="*/ 32 w 238"/>
                              <a:gd name="T51" fmla="*/ 61 h 234"/>
                              <a:gd name="T52" fmla="*/ 16 w 238"/>
                              <a:gd name="T53" fmla="*/ 54 h 234"/>
                              <a:gd name="T54" fmla="*/ 7 w 238"/>
                              <a:gd name="T55" fmla="*/ 55 h 234"/>
                              <a:gd name="T56" fmla="*/ 0 w 238"/>
                              <a:gd name="T57" fmla="*/ 52 h 234"/>
                              <a:gd name="T58" fmla="*/ 32 w 238"/>
                              <a:gd name="T59" fmla="*/ 43 h 234"/>
                              <a:gd name="T60" fmla="*/ 73 w 238"/>
                              <a:gd name="T61" fmla="*/ 30 h 234"/>
                              <a:gd name="T62" fmla="*/ 114 w 238"/>
                              <a:gd name="T63" fmla="*/ 17 h 234"/>
                              <a:gd name="T64" fmla="*/ 154 w 238"/>
                              <a:gd name="T65" fmla="*/ 2 h 234"/>
                              <a:gd name="T66" fmla="*/ 182 w 238"/>
                              <a:gd name="T67" fmla="*/ 53 h 234"/>
                              <a:gd name="T68" fmla="*/ 175 w 238"/>
                              <a:gd name="T69" fmla="*/ 52 h 234"/>
                              <a:gd name="T70" fmla="*/ 154 w 238"/>
                              <a:gd name="T71" fmla="*/ 31 h 234"/>
                              <a:gd name="T72" fmla="*/ 141 w 238"/>
                              <a:gd name="T73" fmla="*/ 27 h 234"/>
                              <a:gd name="T74" fmla="*/ 118 w 238"/>
                              <a:gd name="T75" fmla="*/ 28 h 234"/>
                              <a:gd name="T76" fmla="*/ 97 w 238"/>
                              <a:gd name="T77" fmla="*/ 34 h 234"/>
                              <a:gd name="T78" fmla="*/ 77 w 238"/>
                              <a:gd name="T79" fmla="*/ 4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8" h="234">
                                <a:moveTo>
                                  <a:pt x="77" y="40"/>
                                </a:moveTo>
                                <a:lnTo>
                                  <a:pt x="103" y="113"/>
                                </a:lnTo>
                                <a:lnTo>
                                  <a:pt x="107" y="112"/>
                                </a:lnTo>
                                <a:lnTo>
                                  <a:pt x="122" y="104"/>
                                </a:lnTo>
                                <a:lnTo>
                                  <a:pt x="123" y="104"/>
                                </a:lnTo>
                                <a:lnTo>
                                  <a:pt x="130" y="93"/>
                                </a:lnTo>
                                <a:lnTo>
                                  <a:pt x="132" y="77"/>
                                </a:lnTo>
                                <a:lnTo>
                                  <a:pt x="130" y="61"/>
                                </a:lnTo>
                                <a:lnTo>
                                  <a:pt x="129" y="58"/>
                                </a:lnTo>
                                <a:lnTo>
                                  <a:pt x="135" y="56"/>
                                </a:lnTo>
                                <a:lnTo>
                                  <a:pt x="170" y="148"/>
                                </a:lnTo>
                                <a:lnTo>
                                  <a:pt x="165" y="150"/>
                                </a:lnTo>
                                <a:lnTo>
                                  <a:pt x="163" y="147"/>
                                </a:lnTo>
                                <a:lnTo>
                                  <a:pt x="157" y="138"/>
                                </a:lnTo>
                                <a:lnTo>
                                  <a:pt x="148" y="128"/>
                                </a:lnTo>
                                <a:lnTo>
                                  <a:pt x="139" y="123"/>
                                </a:lnTo>
                                <a:lnTo>
                                  <a:pt x="129" y="119"/>
                                </a:lnTo>
                                <a:lnTo>
                                  <a:pt x="128" y="119"/>
                                </a:lnTo>
                                <a:lnTo>
                                  <a:pt x="119" y="120"/>
                                </a:lnTo>
                                <a:lnTo>
                                  <a:pt x="107" y="124"/>
                                </a:lnTo>
                                <a:lnTo>
                                  <a:pt x="124" y="174"/>
                                </a:lnTo>
                                <a:lnTo>
                                  <a:pt x="131" y="192"/>
                                </a:lnTo>
                                <a:lnTo>
                                  <a:pt x="139" y="195"/>
                                </a:lnTo>
                                <a:lnTo>
                                  <a:pt x="153" y="193"/>
                                </a:lnTo>
                                <a:lnTo>
                                  <a:pt x="154" y="193"/>
                                </a:lnTo>
                                <a:lnTo>
                                  <a:pt x="165" y="188"/>
                                </a:lnTo>
                                <a:lnTo>
                                  <a:pt x="177" y="184"/>
                                </a:lnTo>
                                <a:lnTo>
                                  <a:pt x="191" y="176"/>
                                </a:lnTo>
                                <a:lnTo>
                                  <a:pt x="197" y="171"/>
                                </a:lnTo>
                                <a:lnTo>
                                  <a:pt x="207" y="161"/>
                                </a:lnTo>
                                <a:lnTo>
                                  <a:pt x="214" y="149"/>
                                </a:lnTo>
                                <a:lnTo>
                                  <a:pt x="218" y="141"/>
                                </a:lnTo>
                                <a:lnTo>
                                  <a:pt x="219" y="116"/>
                                </a:lnTo>
                                <a:lnTo>
                                  <a:pt x="225" y="114"/>
                                </a:lnTo>
                                <a:lnTo>
                                  <a:pt x="238" y="174"/>
                                </a:lnTo>
                                <a:lnTo>
                                  <a:pt x="226" y="178"/>
                                </a:lnTo>
                                <a:lnTo>
                                  <a:pt x="203" y="186"/>
                                </a:lnTo>
                                <a:lnTo>
                                  <a:pt x="181" y="195"/>
                                </a:lnTo>
                                <a:lnTo>
                                  <a:pt x="158" y="202"/>
                                </a:lnTo>
                                <a:lnTo>
                                  <a:pt x="134" y="209"/>
                                </a:lnTo>
                                <a:lnTo>
                                  <a:pt x="112" y="216"/>
                                </a:lnTo>
                                <a:lnTo>
                                  <a:pt x="88" y="223"/>
                                </a:lnTo>
                                <a:lnTo>
                                  <a:pt x="65" y="231"/>
                                </a:lnTo>
                                <a:lnTo>
                                  <a:pt x="53" y="234"/>
                                </a:lnTo>
                                <a:lnTo>
                                  <a:pt x="51" y="229"/>
                                </a:lnTo>
                                <a:lnTo>
                                  <a:pt x="59" y="226"/>
                                </a:lnTo>
                                <a:lnTo>
                                  <a:pt x="63" y="224"/>
                                </a:lnTo>
                                <a:lnTo>
                                  <a:pt x="74" y="220"/>
                                </a:lnTo>
                                <a:lnTo>
                                  <a:pt x="77" y="211"/>
                                </a:lnTo>
                                <a:lnTo>
                                  <a:pt x="74" y="195"/>
                                </a:lnTo>
                                <a:lnTo>
                                  <a:pt x="37" y="75"/>
                                </a:lnTo>
                                <a:lnTo>
                                  <a:pt x="32" y="61"/>
                                </a:lnTo>
                                <a:lnTo>
                                  <a:pt x="23" y="55"/>
                                </a:lnTo>
                                <a:lnTo>
                                  <a:pt x="16" y="54"/>
                                </a:lnTo>
                                <a:lnTo>
                                  <a:pt x="12" y="55"/>
                                </a:lnTo>
                                <a:lnTo>
                                  <a:pt x="7" y="55"/>
                                </a:lnTo>
                                <a:lnTo>
                                  <a:pt x="1" y="57"/>
                                </a:lnTo>
                                <a:lnTo>
                                  <a:pt x="0" y="52"/>
                                </a:lnTo>
                                <a:lnTo>
                                  <a:pt x="10" y="48"/>
                                </a:lnTo>
                                <a:lnTo>
                                  <a:pt x="32" y="43"/>
                                </a:lnTo>
                                <a:lnTo>
                                  <a:pt x="52" y="37"/>
                                </a:lnTo>
                                <a:lnTo>
                                  <a:pt x="73" y="30"/>
                                </a:lnTo>
                                <a:lnTo>
                                  <a:pt x="93" y="24"/>
                                </a:lnTo>
                                <a:lnTo>
                                  <a:pt x="114" y="17"/>
                                </a:lnTo>
                                <a:lnTo>
                                  <a:pt x="134" y="9"/>
                                </a:lnTo>
                                <a:lnTo>
                                  <a:pt x="154" y="2"/>
                                </a:lnTo>
                                <a:lnTo>
                                  <a:pt x="160" y="0"/>
                                </a:lnTo>
                                <a:lnTo>
                                  <a:pt x="182" y="53"/>
                                </a:lnTo>
                                <a:lnTo>
                                  <a:pt x="177" y="55"/>
                                </a:lnTo>
                                <a:lnTo>
                                  <a:pt x="175" y="52"/>
                                </a:lnTo>
                                <a:lnTo>
                                  <a:pt x="165" y="40"/>
                                </a:lnTo>
                                <a:lnTo>
                                  <a:pt x="154" y="31"/>
                                </a:lnTo>
                                <a:lnTo>
                                  <a:pt x="143" y="27"/>
                                </a:lnTo>
                                <a:lnTo>
                                  <a:pt x="141" y="27"/>
                                </a:lnTo>
                                <a:lnTo>
                                  <a:pt x="128" y="26"/>
                                </a:lnTo>
                                <a:lnTo>
                                  <a:pt x="118" y="28"/>
                                </a:lnTo>
                                <a:lnTo>
                                  <a:pt x="116" y="29"/>
                                </a:lnTo>
                                <a:lnTo>
                                  <a:pt x="97" y="34"/>
                                </a:lnTo>
                                <a:lnTo>
                                  <a:pt x="77" y="4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 name="Freeform 25"/>
                        <wps:cNvSpPr>
                          <a:spLocks noEditPoints="1"/>
                        </wps:cNvSpPr>
                        <wps:spPr bwMode="auto">
                          <a:xfrm>
                            <a:off x="6856" y="6208"/>
                            <a:ext cx="182" cy="162"/>
                          </a:xfrm>
                          <a:custGeom>
                            <a:avLst/>
                            <a:gdLst>
                              <a:gd name="T0" fmla="*/ 73 w 245"/>
                              <a:gd name="T1" fmla="*/ 222 h 227"/>
                              <a:gd name="T2" fmla="*/ 80 w 245"/>
                              <a:gd name="T3" fmla="*/ 218 h 227"/>
                              <a:gd name="T4" fmla="*/ 97 w 245"/>
                              <a:gd name="T5" fmla="*/ 204 h 227"/>
                              <a:gd name="T6" fmla="*/ 92 w 245"/>
                              <a:gd name="T7" fmla="*/ 186 h 227"/>
                              <a:gd name="T8" fmla="*/ 30 w 245"/>
                              <a:gd name="T9" fmla="*/ 55 h 227"/>
                              <a:gd name="T10" fmla="*/ 22 w 245"/>
                              <a:gd name="T11" fmla="*/ 52 h 227"/>
                              <a:gd name="T12" fmla="*/ 6 w 245"/>
                              <a:gd name="T13" fmla="*/ 55 h 227"/>
                              <a:gd name="T14" fmla="*/ 0 w 245"/>
                              <a:gd name="T15" fmla="*/ 52 h 227"/>
                              <a:gd name="T16" fmla="*/ 24 w 245"/>
                              <a:gd name="T17" fmla="*/ 42 h 227"/>
                              <a:gd name="T18" fmla="*/ 64 w 245"/>
                              <a:gd name="T19" fmla="*/ 26 h 227"/>
                              <a:gd name="T20" fmla="*/ 83 w 245"/>
                              <a:gd name="T21" fmla="*/ 17 h 227"/>
                              <a:gd name="T22" fmla="*/ 114 w 245"/>
                              <a:gd name="T23" fmla="*/ 5 h 227"/>
                              <a:gd name="T24" fmla="*/ 140 w 245"/>
                              <a:gd name="T25" fmla="*/ 0 h 227"/>
                              <a:gd name="T26" fmla="*/ 169 w 245"/>
                              <a:gd name="T27" fmla="*/ 2 h 227"/>
                              <a:gd name="T28" fmla="*/ 194 w 245"/>
                              <a:gd name="T29" fmla="*/ 12 h 227"/>
                              <a:gd name="T30" fmla="*/ 213 w 245"/>
                              <a:gd name="T31" fmla="*/ 26 h 227"/>
                              <a:gd name="T32" fmla="*/ 234 w 245"/>
                              <a:gd name="T33" fmla="*/ 51 h 227"/>
                              <a:gd name="T34" fmla="*/ 244 w 245"/>
                              <a:gd name="T35" fmla="*/ 79 h 227"/>
                              <a:gd name="T36" fmla="*/ 245 w 245"/>
                              <a:gd name="T37" fmla="*/ 103 h 227"/>
                              <a:gd name="T38" fmla="*/ 241 w 245"/>
                              <a:gd name="T39" fmla="*/ 122 h 227"/>
                              <a:gd name="T40" fmla="*/ 227 w 245"/>
                              <a:gd name="T41" fmla="*/ 145 h 227"/>
                              <a:gd name="T42" fmla="*/ 212 w 245"/>
                              <a:gd name="T43" fmla="*/ 160 h 227"/>
                              <a:gd name="T44" fmla="*/ 195 w 245"/>
                              <a:gd name="T45" fmla="*/ 173 h 227"/>
                              <a:gd name="T46" fmla="*/ 169 w 245"/>
                              <a:gd name="T47" fmla="*/ 188 h 227"/>
                              <a:gd name="T48" fmla="*/ 147 w 245"/>
                              <a:gd name="T49" fmla="*/ 197 h 227"/>
                              <a:gd name="T50" fmla="*/ 102 w 245"/>
                              <a:gd name="T51" fmla="*/ 216 h 227"/>
                              <a:gd name="T52" fmla="*/ 75 w 245"/>
                              <a:gd name="T53" fmla="*/ 227 h 227"/>
                              <a:gd name="T54" fmla="*/ 141 w 245"/>
                              <a:gd name="T55" fmla="*/ 166 h 227"/>
                              <a:gd name="T56" fmla="*/ 154 w 245"/>
                              <a:gd name="T57" fmla="*/ 180 h 227"/>
                              <a:gd name="T58" fmla="*/ 168 w 245"/>
                              <a:gd name="T59" fmla="*/ 177 h 227"/>
                              <a:gd name="T60" fmla="*/ 184 w 245"/>
                              <a:gd name="T61" fmla="*/ 165 h 227"/>
                              <a:gd name="T62" fmla="*/ 192 w 245"/>
                              <a:gd name="T63" fmla="*/ 155 h 227"/>
                              <a:gd name="T64" fmla="*/ 198 w 245"/>
                              <a:gd name="T65" fmla="*/ 140 h 227"/>
                              <a:gd name="T66" fmla="*/ 198 w 245"/>
                              <a:gd name="T67" fmla="*/ 114 h 227"/>
                              <a:gd name="T68" fmla="*/ 183 w 245"/>
                              <a:gd name="T69" fmla="*/ 77 h 227"/>
                              <a:gd name="T70" fmla="*/ 144 w 245"/>
                              <a:gd name="T71" fmla="*/ 31 h 227"/>
                              <a:gd name="T72" fmla="*/ 127 w 245"/>
                              <a:gd name="T73" fmla="*/ 23 h 227"/>
                              <a:gd name="T74" fmla="*/ 110 w 245"/>
                              <a:gd name="T75" fmla="*/ 21 h 227"/>
                              <a:gd name="T76" fmla="*/ 88 w 245"/>
                              <a:gd name="T77" fmla="*/ 27 h 227"/>
                              <a:gd name="T78" fmla="*/ 76 w 245"/>
                              <a:gd name="T79" fmla="*/ 3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5" h="227">
                                <a:moveTo>
                                  <a:pt x="75" y="227"/>
                                </a:moveTo>
                                <a:lnTo>
                                  <a:pt x="73" y="222"/>
                                </a:lnTo>
                                <a:lnTo>
                                  <a:pt x="78" y="220"/>
                                </a:lnTo>
                                <a:lnTo>
                                  <a:pt x="80" y="218"/>
                                </a:lnTo>
                                <a:lnTo>
                                  <a:pt x="93" y="211"/>
                                </a:lnTo>
                                <a:lnTo>
                                  <a:pt x="97" y="204"/>
                                </a:lnTo>
                                <a:lnTo>
                                  <a:pt x="97" y="202"/>
                                </a:lnTo>
                                <a:lnTo>
                                  <a:pt x="92" y="186"/>
                                </a:lnTo>
                                <a:lnTo>
                                  <a:pt x="39" y="71"/>
                                </a:lnTo>
                                <a:lnTo>
                                  <a:pt x="30" y="55"/>
                                </a:lnTo>
                                <a:lnTo>
                                  <a:pt x="29" y="55"/>
                                </a:lnTo>
                                <a:lnTo>
                                  <a:pt x="22" y="52"/>
                                </a:lnTo>
                                <a:lnTo>
                                  <a:pt x="8" y="54"/>
                                </a:lnTo>
                                <a:lnTo>
                                  <a:pt x="6" y="55"/>
                                </a:lnTo>
                                <a:lnTo>
                                  <a:pt x="2" y="57"/>
                                </a:lnTo>
                                <a:lnTo>
                                  <a:pt x="0" y="52"/>
                                </a:lnTo>
                                <a:lnTo>
                                  <a:pt x="4" y="50"/>
                                </a:lnTo>
                                <a:lnTo>
                                  <a:pt x="24" y="42"/>
                                </a:lnTo>
                                <a:lnTo>
                                  <a:pt x="44" y="34"/>
                                </a:lnTo>
                                <a:lnTo>
                                  <a:pt x="64" y="26"/>
                                </a:lnTo>
                                <a:lnTo>
                                  <a:pt x="83" y="17"/>
                                </a:lnTo>
                                <a:lnTo>
                                  <a:pt x="104" y="10"/>
                                </a:lnTo>
                                <a:lnTo>
                                  <a:pt x="114" y="5"/>
                                </a:lnTo>
                                <a:lnTo>
                                  <a:pt x="125" y="3"/>
                                </a:lnTo>
                                <a:lnTo>
                                  <a:pt x="140" y="0"/>
                                </a:lnTo>
                                <a:lnTo>
                                  <a:pt x="148" y="1"/>
                                </a:lnTo>
                                <a:lnTo>
                                  <a:pt x="169" y="2"/>
                                </a:lnTo>
                                <a:lnTo>
                                  <a:pt x="176" y="5"/>
                                </a:lnTo>
                                <a:lnTo>
                                  <a:pt x="194" y="12"/>
                                </a:lnTo>
                                <a:lnTo>
                                  <a:pt x="206" y="20"/>
                                </a:lnTo>
                                <a:lnTo>
                                  <a:pt x="213" y="26"/>
                                </a:lnTo>
                                <a:lnTo>
                                  <a:pt x="216" y="28"/>
                                </a:lnTo>
                                <a:lnTo>
                                  <a:pt x="234" y="51"/>
                                </a:lnTo>
                                <a:lnTo>
                                  <a:pt x="241" y="68"/>
                                </a:lnTo>
                                <a:lnTo>
                                  <a:pt x="244" y="79"/>
                                </a:lnTo>
                                <a:lnTo>
                                  <a:pt x="245" y="86"/>
                                </a:lnTo>
                                <a:lnTo>
                                  <a:pt x="245" y="103"/>
                                </a:lnTo>
                                <a:lnTo>
                                  <a:pt x="243" y="120"/>
                                </a:lnTo>
                                <a:lnTo>
                                  <a:pt x="241" y="122"/>
                                </a:lnTo>
                                <a:lnTo>
                                  <a:pt x="235" y="134"/>
                                </a:lnTo>
                                <a:lnTo>
                                  <a:pt x="227" y="145"/>
                                </a:lnTo>
                                <a:lnTo>
                                  <a:pt x="225" y="146"/>
                                </a:lnTo>
                                <a:lnTo>
                                  <a:pt x="212" y="160"/>
                                </a:lnTo>
                                <a:lnTo>
                                  <a:pt x="209" y="163"/>
                                </a:lnTo>
                                <a:lnTo>
                                  <a:pt x="195" y="173"/>
                                </a:lnTo>
                                <a:lnTo>
                                  <a:pt x="189" y="176"/>
                                </a:lnTo>
                                <a:lnTo>
                                  <a:pt x="169" y="188"/>
                                </a:lnTo>
                                <a:lnTo>
                                  <a:pt x="147" y="197"/>
                                </a:lnTo>
                                <a:lnTo>
                                  <a:pt x="124" y="206"/>
                                </a:lnTo>
                                <a:lnTo>
                                  <a:pt x="102" y="216"/>
                                </a:lnTo>
                                <a:lnTo>
                                  <a:pt x="80" y="225"/>
                                </a:lnTo>
                                <a:lnTo>
                                  <a:pt x="75" y="227"/>
                                </a:lnTo>
                                <a:close/>
                                <a:moveTo>
                                  <a:pt x="76" y="32"/>
                                </a:moveTo>
                                <a:lnTo>
                                  <a:pt x="141" y="166"/>
                                </a:lnTo>
                                <a:lnTo>
                                  <a:pt x="148" y="178"/>
                                </a:lnTo>
                                <a:lnTo>
                                  <a:pt x="154" y="180"/>
                                </a:lnTo>
                                <a:lnTo>
                                  <a:pt x="165" y="177"/>
                                </a:lnTo>
                                <a:lnTo>
                                  <a:pt x="168" y="177"/>
                                </a:lnTo>
                                <a:lnTo>
                                  <a:pt x="178" y="170"/>
                                </a:lnTo>
                                <a:lnTo>
                                  <a:pt x="184" y="165"/>
                                </a:lnTo>
                                <a:lnTo>
                                  <a:pt x="187" y="163"/>
                                </a:lnTo>
                                <a:lnTo>
                                  <a:pt x="192" y="155"/>
                                </a:lnTo>
                                <a:lnTo>
                                  <a:pt x="196" y="144"/>
                                </a:lnTo>
                                <a:lnTo>
                                  <a:pt x="198" y="140"/>
                                </a:lnTo>
                                <a:lnTo>
                                  <a:pt x="200" y="130"/>
                                </a:lnTo>
                                <a:lnTo>
                                  <a:pt x="198" y="114"/>
                                </a:lnTo>
                                <a:lnTo>
                                  <a:pt x="192" y="96"/>
                                </a:lnTo>
                                <a:lnTo>
                                  <a:pt x="183" y="77"/>
                                </a:lnTo>
                                <a:lnTo>
                                  <a:pt x="165" y="50"/>
                                </a:lnTo>
                                <a:lnTo>
                                  <a:pt x="144" y="31"/>
                                </a:lnTo>
                                <a:lnTo>
                                  <a:pt x="139" y="28"/>
                                </a:lnTo>
                                <a:lnTo>
                                  <a:pt x="127" y="23"/>
                                </a:lnTo>
                                <a:lnTo>
                                  <a:pt x="110" y="21"/>
                                </a:lnTo>
                                <a:lnTo>
                                  <a:pt x="96" y="24"/>
                                </a:lnTo>
                                <a:lnTo>
                                  <a:pt x="88" y="27"/>
                                </a:lnTo>
                                <a:lnTo>
                                  <a:pt x="76" y="3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7000" y="6137"/>
                            <a:ext cx="152" cy="159"/>
                          </a:xfrm>
                          <a:custGeom>
                            <a:avLst/>
                            <a:gdLst>
                              <a:gd name="T0" fmla="*/ 196 w 199"/>
                              <a:gd name="T1" fmla="*/ 154 h 216"/>
                              <a:gd name="T2" fmla="*/ 199 w 199"/>
                              <a:gd name="T3" fmla="*/ 158 h 216"/>
                              <a:gd name="T4" fmla="*/ 180 w 199"/>
                              <a:gd name="T5" fmla="*/ 169 h 216"/>
                              <a:gd name="T6" fmla="*/ 159 w 199"/>
                              <a:gd name="T7" fmla="*/ 182 h 216"/>
                              <a:gd name="T8" fmla="*/ 137 w 199"/>
                              <a:gd name="T9" fmla="*/ 194 h 216"/>
                              <a:gd name="T10" fmla="*/ 117 w 199"/>
                              <a:gd name="T11" fmla="*/ 205 h 216"/>
                              <a:gd name="T12" fmla="*/ 97 w 199"/>
                              <a:gd name="T13" fmla="*/ 216 h 216"/>
                              <a:gd name="T14" fmla="*/ 95 w 199"/>
                              <a:gd name="T15" fmla="*/ 212 h 216"/>
                              <a:gd name="T16" fmla="*/ 101 w 199"/>
                              <a:gd name="T17" fmla="*/ 209 h 216"/>
                              <a:gd name="T18" fmla="*/ 114 w 199"/>
                              <a:gd name="T19" fmla="*/ 199 h 216"/>
                              <a:gd name="T20" fmla="*/ 114 w 199"/>
                              <a:gd name="T21" fmla="*/ 198 h 216"/>
                              <a:gd name="T22" fmla="*/ 116 w 199"/>
                              <a:gd name="T23" fmla="*/ 189 h 216"/>
                              <a:gd name="T24" fmla="*/ 109 w 199"/>
                              <a:gd name="T25" fmla="*/ 173 h 216"/>
                              <a:gd name="T26" fmla="*/ 42 w 199"/>
                              <a:gd name="T27" fmla="*/ 67 h 216"/>
                              <a:gd name="T28" fmla="*/ 30 w 199"/>
                              <a:gd name="T29" fmla="*/ 51 h 216"/>
                              <a:gd name="T30" fmla="*/ 22 w 199"/>
                              <a:gd name="T31" fmla="*/ 49 h 216"/>
                              <a:gd name="T32" fmla="*/ 21 w 199"/>
                              <a:gd name="T33" fmla="*/ 49 h 216"/>
                              <a:gd name="T34" fmla="*/ 9 w 199"/>
                              <a:gd name="T35" fmla="*/ 53 h 216"/>
                              <a:gd name="T36" fmla="*/ 3 w 199"/>
                              <a:gd name="T37" fmla="*/ 56 h 216"/>
                              <a:gd name="T38" fmla="*/ 0 w 199"/>
                              <a:gd name="T39" fmla="*/ 52 h 216"/>
                              <a:gd name="T40" fmla="*/ 17 w 199"/>
                              <a:gd name="T41" fmla="*/ 43 h 216"/>
                              <a:gd name="T42" fmla="*/ 36 w 199"/>
                              <a:gd name="T43" fmla="*/ 33 h 216"/>
                              <a:gd name="T44" fmla="*/ 55 w 199"/>
                              <a:gd name="T45" fmla="*/ 21 h 216"/>
                              <a:gd name="T46" fmla="*/ 73 w 199"/>
                              <a:gd name="T47" fmla="*/ 10 h 216"/>
                              <a:gd name="T48" fmla="*/ 91 w 199"/>
                              <a:gd name="T49" fmla="*/ 0 h 216"/>
                              <a:gd name="T50" fmla="*/ 94 w 199"/>
                              <a:gd name="T51" fmla="*/ 4 h 216"/>
                              <a:gd name="T52" fmla="*/ 88 w 199"/>
                              <a:gd name="T53" fmla="*/ 8 h 216"/>
                              <a:gd name="T54" fmla="*/ 78 w 199"/>
                              <a:gd name="T55" fmla="*/ 17 h 216"/>
                              <a:gd name="T56" fmla="*/ 78 w 199"/>
                              <a:gd name="T57" fmla="*/ 17 h 216"/>
                              <a:gd name="T58" fmla="*/ 77 w 199"/>
                              <a:gd name="T59" fmla="*/ 26 h 216"/>
                              <a:gd name="T60" fmla="*/ 85 w 199"/>
                              <a:gd name="T61" fmla="*/ 42 h 216"/>
                              <a:gd name="T62" fmla="*/ 154 w 199"/>
                              <a:gd name="T63" fmla="*/ 147 h 216"/>
                              <a:gd name="T64" fmla="*/ 165 w 199"/>
                              <a:gd name="T65" fmla="*/ 161 h 216"/>
                              <a:gd name="T66" fmla="*/ 174 w 199"/>
                              <a:gd name="T67" fmla="*/ 162 h 216"/>
                              <a:gd name="T68" fmla="*/ 176 w 199"/>
                              <a:gd name="T69" fmla="*/ 162 h 216"/>
                              <a:gd name="T70" fmla="*/ 190 w 199"/>
                              <a:gd name="T71" fmla="*/ 157 h 216"/>
                              <a:gd name="T72" fmla="*/ 196 w 199"/>
                              <a:gd name="T73" fmla="*/ 15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9" h="216">
                                <a:moveTo>
                                  <a:pt x="196" y="154"/>
                                </a:moveTo>
                                <a:lnTo>
                                  <a:pt x="199" y="158"/>
                                </a:lnTo>
                                <a:lnTo>
                                  <a:pt x="180" y="169"/>
                                </a:lnTo>
                                <a:lnTo>
                                  <a:pt x="159" y="182"/>
                                </a:lnTo>
                                <a:lnTo>
                                  <a:pt x="137" y="194"/>
                                </a:lnTo>
                                <a:lnTo>
                                  <a:pt x="117" y="205"/>
                                </a:lnTo>
                                <a:lnTo>
                                  <a:pt x="97" y="216"/>
                                </a:lnTo>
                                <a:lnTo>
                                  <a:pt x="95" y="212"/>
                                </a:lnTo>
                                <a:lnTo>
                                  <a:pt x="101" y="209"/>
                                </a:lnTo>
                                <a:lnTo>
                                  <a:pt x="114" y="199"/>
                                </a:lnTo>
                                <a:lnTo>
                                  <a:pt x="114" y="198"/>
                                </a:lnTo>
                                <a:lnTo>
                                  <a:pt x="116" y="189"/>
                                </a:lnTo>
                                <a:lnTo>
                                  <a:pt x="109" y="173"/>
                                </a:lnTo>
                                <a:lnTo>
                                  <a:pt x="42" y="67"/>
                                </a:lnTo>
                                <a:lnTo>
                                  <a:pt x="30" y="51"/>
                                </a:lnTo>
                                <a:lnTo>
                                  <a:pt x="22" y="49"/>
                                </a:lnTo>
                                <a:lnTo>
                                  <a:pt x="21" y="49"/>
                                </a:lnTo>
                                <a:lnTo>
                                  <a:pt x="9" y="53"/>
                                </a:lnTo>
                                <a:lnTo>
                                  <a:pt x="3" y="56"/>
                                </a:lnTo>
                                <a:lnTo>
                                  <a:pt x="0" y="52"/>
                                </a:lnTo>
                                <a:lnTo>
                                  <a:pt x="17" y="43"/>
                                </a:lnTo>
                                <a:lnTo>
                                  <a:pt x="36" y="33"/>
                                </a:lnTo>
                                <a:lnTo>
                                  <a:pt x="55" y="21"/>
                                </a:lnTo>
                                <a:lnTo>
                                  <a:pt x="73" y="10"/>
                                </a:lnTo>
                                <a:lnTo>
                                  <a:pt x="91" y="0"/>
                                </a:lnTo>
                                <a:lnTo>
                                  <a:pt x="94" y="4"/>
                                </a:lnTo>
                                <a:lnTo>
                                  <a:pt x="88" y="8"/>
                                </a:lnTo>
                                <a:lnTo>
                                  <a:pt x="78" y="17"/>
                                </a:lnTo>
                                <a:lnTo>
                                  <a:pt x="77" y="26"/>
                                </a:lnTo>
                                <a:lnTo>
                                  <a:pt x="85" y="42"/>
                                </a:lnTo>
                                <a:lnTo>
                                  <a:pt x="154" y="147"/>
                                </a:lnTo>
                                <a:lnTo>
                                  <a:pt x="165" y="161"/>
                                </a:lnTo>
                                <a:lnTo>
                                  <a:pt x="174" y="162"/>
                                </a:lnTo>
                                <a:lnTo>
                                  <a:pt x="176" y="162"/>
                                </a:lnTo>
                                <a:lnTo>
                                  <a:pt x="190" y="157"/>
                                </a:lnTo>
                                <a:lnTo>
                                  <a:pt x="196" y="15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7112" y="6048"/>
                            <a:ext cx="164" cy="167"/>
                          </a:xfrm>
                          <a:custGeom>
                            <a:avLst/>
                            <a:gdLst>
                              <a:gd name="T0" fmla="*/ 155 w 221"/>
                              <a:gd name="T1" fmla="*/ 50 h 233"/>
                              <a:gd name="T2" fmla="*/ 128 w 221"/>
                              <a:gd name="T3" fmla="*/ 42 h 233"/>
                              <a:gd name="T4" fmla="*/ 106 w 221"/>
                              <a:gd name="T5" fmla="*/ 38 h 233"/>
                              <a:gd name="T6" fmla="*/ 94 w 221"/>
                              <a:gd name="T7" fmla="*/ 39 h 233"/>
                              <a:gd name="T8" fmla="*/ 75 w 221"/>
                              <a:gd name="T9" fmla="*/ 45 h 233"/>
                              <a:gd name="T10" fmla="*/ 57 w 221"/>
                              <a:gd name="T11" fmla="*/ 58 h 233"/>
                              <a:gd name="T12" fmla="*/ 45 w 221"/>
                              <a:gd name="T13" fmla="*/ 76 h 233"/>
                              <a:gd name="T14" fmla="*/ 38 w 221"/>
                              <a:gd name="T15" fmla="*/ 97 h 233"/>
                              <a:gd name="T16" fmla="*/ 40 w 221"/>
                              <a:gd name="T17" fmla="*/ 114 h 233"/>
                              <a:gd name="T18" fmla="*/ 60 w 221"/>
                              <a:gd name="T19" fmla="*/ 159 h 233"/>
                              <a:gd name="T20" fmla="*/ 94 w 221"/>
                              <a:gd name="T21" fmla="*/ 192 h 233"/>
                              <a:gd name="T22" fmla="*/ 114 w 221"/>
                              <a:gd name="T23" fmla="*/ 202 h 233"/>
                              <a:gd name="T24" fmla="*/ 143 w 221"/>
                              <a:gd name="T25" fmla="*/ 203 h 233"/>
                              <a:gd name="T26" fmla="*/ 165 w 221"/>
                              <a:gd name="T27" fmla="*/ 193 h 233"/>
                              <a:gd name="T28" fmla="*/ 185 w 221"/>
                              <a:gd name="T29" fmla="*/ 178 h 233"/>
                              <a:gd name="T30" fmla="*/ 198 w 221"/>
                              <a:gd name="T31" fmla="*/ 160 h 233"/>
                              <a:gd name="T32" fmla="*/ 205 w 221"/>
                              <a:gd name="T33" fmla="*/ 141 h 233"/>
                              <a:gd name="T34" fmla="*/ 210 w 221"/>
                              <a:gd name="T35" fmla="*/ 116 h 233"/>
                              <a:gd name="T36" fmla="*/ 217 w 221"/>
                              <a:gd name="T37" fmla="*/ 145 h 233"/>
                              <a:gd name="T38" fmla="*/ 208 w 221"/>
                              <a:gd name="T39" fmla="*/ 170 h 233"/>
                              <a:gd name="T40" fmla="*/ 192 w 221"/>
                              <a:gd name="T41" fmla="*/ 189 h 233"/>
                              <a:gd name="T42" fmla="*/ 174 w 221"/>
                              <a:gd name="T43" fmla="*/ 204 h 233"/>
                              <a:gd name="T44" fmla="*/ 154 w 221"/>
                              <a:gd name="T45" fmla="*/ 216 h 233"/>
                              <a:gd name="T46" fmla="*/ 131 w 221"/>
                              <a:gd name="T47" fmla="*/ 227 h 233"/>
                              <a:gd name="T48" fmla="*/ 106 w 221"/>
                              <a:gd name="T49" fmla="*/ 232 h 233"/>
                              <a:gd name="T50" fmla="*/ 76 w 221"/>
                              <a:gd name="T51" fmla="*/ 231 h 233"/>
                              <a:gd name="T52" fmla="*/ 35 w 221"/>
                              <a:gd name="T53" fmla="*/ 213 h 233"/>
                              <a:gd name="T54" fmla="*/ 17 w 221"/>
                              <a:gd name="T55" fmla="*/ 195 h 233"/>
                              <a:gd name="T56" fmla="*/ 5 w 221"/>
                              <a:gd name="T57" fmla="*/ 170 h 233"/>
                              <a:gd name="T58" fmla="*/ 0 w 221"/>
                              <a:gd name="T59" fmla="*/ 143 h 233"/>
                              <a:gd name="T60" fmla="*/ 2 w 221"/>
                              <a:gd name="T61" fmla="*/ 115 h 233"/>
                              <a:gd name="T62" fmla="*/ 12 w 221"/>
                              <a:gd name="T63" fmla="*/ 90 h 233"/>
                              <a:gd name="T64" fmla="*/ 27 w 221"/>
                              <a:gd name="T65" fmla="*/ 67 h 233"/>
                              <a:gd name="T66" fmla="*/ 48 w 221"/>
                              <a:gd name="T67" fmla="*/ 48 h 233"/>
                              <a:gd name="T68" fmla="*/ 67 w 221"/>
                              <a:gd name="T69" fmla="*/ 37 h 233"/>
                              <a:gd name="T70" fmla="*/ 88 w 221"/>
                              <a:gd name="T71" fmla="*/ 29 h 233"/>
                              <a:gd name="T72" fmla="*/ 106 w 221"/>
                              <a:gd name="T73" fmla="*/ 22 h 233"/>
                              <a:gd name="T74" fmla="*/ 110 w 221"/>
                              <a:gd name="T75" fmla="*/ 15 h 233"/>
                              <a:gd name="T76" fmla="*/ 111 w 221"/>
                              <a:gd name="T77"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1" h="233">
                                <a:moveTo>
                                  <a:pt x="111" y="0"/>
                                </a:moveTo>
                                <a:lnTo>
                                  <a:pt x="155" y="50"/>
                                </a:lnTo>
                                <a:lnTo>
                                  <a:pt x="151" y="54"/>
                                </a:lnTo>
                                <a:lnTo>
                                  <a:pt x="128" y="42"/>
                                </a:lnTo>
                                <a:lnTo>
                                  <a:pt x="106" y="38"/>
                                </a:lnTo>
                                <a:lnTo>
                                  <a:pt x="97" y="39"/>
                                </a:lnTo>
                                <a:lnTo>
                                  <a:pt x="94" y="39"/>
                                </a:lnTo>
                                <a:lnTo>
                                  <a:pt x="83" y="41"/>
                                </a:lnTo>
                                <a:lnTo>
                                  <a:pt x="75" y="45"/>
                                </a:lnTo>
                                <a:lnTo>
                                  <a:pt x="65" y="52"/>
                                </a:lnTo>
                                <a:lnTo>
                                  <a:pt x="57" y="58"/>
                                </a:lnTo>
                                <a:lnTo>
                                  <a:pt x="51" y="64"/>
                                </a:lnTo>
                                <a:lnTo>
                                  <a:pt x="45" y="76"/>
                                </a:lnTo>
                                <a:lnTo>
                                  <a:pt x="42" y="80"/>
                                </a:lnTo>
                                <a:lnTo>
                                  <a:pt x="38" y="97"/>
                                </a:lnTo>
                                <a:lnTo>
                                  <a:pt x="39" y="105"/>
                                </a:lnTo>
                                <a:lnTo>
                                  <a:pt x="40" y="114"/>
                                </a:lnTo>
                                <a:lnTo>
                                  <a:pt x="47" y="137"/>
                                </a:lnTo>
                                <a:lnTo>
                                  <a:pt x="60" y="159"/>
                                </a:lnTo>
                                <a:lnTo>
                                  <a:pt x="76" y="177"/>
                                </a:lnTo>
                                <a:lnTo>
                                  <a:pt x="94" y="192"/>
                                </a:lnTo>
                                <a:lnTo>
                                  <a:pt x="112" y="201"/>
                                </a:lnTo>
                                <a:lnTo>
                                  <a:pt x="114" y="202"/>
                                </a:lnTo>
                                <a:lnTo>
                                  <a:pt x="132" y="205"/>
                                </a:lnTo>
                                <a:lnTo>
                                  <a:pt x="143" y="203"/>
                                </a:lnTo>
                                <a:lnTo>
                                  <a:pt x="153" y="200"/>
                                </a:lnTo>
                                <a:lnTo>
                                  <a:pt x="165" y="193"/>
                                </a:lnTo>
                                <a:lnTo>
                                  <a:pt x="174" y="189"/>
                                </a:lnTo>
                                <a:lnTo>
                                  <a:pt x="185" y="178"/>
                                </a:lnTo>
                                <a:lnTo>
                                  <a:pt x="188" y="175"/>
                                </a:lnTo>
                                <a:lnTo>
                                  <a:pt x="198" y="160"/>
                                </a:lnTo>
                                <a:lnTo>
                                  <a:pt x="199" y="160"/>
                                </a:lnTo>
                                <a:lnTo>
                                  <a:pt x="205" y="141"/>
                                </a:lnTo>
                                <a:lnTo>
                                  <a:pt x="207" y="133"/>
                                </a:lnTo>
                                <a:lnTo>
                                  <a:pt x="210" y="116"/>
                                </a:lnTo>
                                <a:lnTo>
                                  <a:pt x="221" y="130"/>
                                </a:lnTo>
                                <a:lnTo>
                                  <a:pt x="217" y="145"/>
                                </a:lnTo>
                                <a:lnTo>
                                  <a:pt x="215" y="151"/>
                                </a:lnTo>
                                <a:lnTo>
                                  <a:pt x="208" y="170"/>
                                </a:lnTo>
                                <a:lnTo>
                                  <a:pt x="207" y="172"/>
                                </a:lnTo>
                                <a:lnTo>
                                  <a:pt x="192" y="189"/>
                                </a:lnTo>
                                <a:lnTo>
                                  <a:pt x="174" y="204"/>
                                </a:lnTo>
                                <a:lnTo>
                                  <a:pt x="173" y="206"/>
                                </a:lnTo>
                                <a:lnTo>
                                  <a:pt x="154" y="216"/>
                                </a:lnTo>
                                <a:lnTo>
                                  <a:pt x="143" y="222"/>
                                </a:lnTo>
                                <a:lnTo>
                                  <a:pt x="131" y="227"/>
                                </a:lnTo>
                                <a:lnTo>
                                  <a:pt x="113" y="232"/>
                                </a:lnTo>
                                <a:lnTo>
                                  <a:pt x="106" y="232"/>
                                </a:lnTo>
                                <a:lnTo>
                                  <a:pt x="84" y="233"/>
                                </a:lnTo>
                                <a:lnTo>
                                  <a:pt x="76" y="231"/>
                                </a:lnTo>
                                <a:lnTo>
                                  <a:pt x="57" y="227"/>
                                </a:lnTo>
                                <a:lnTo>
                                  <a:pt x="35" y="213"/>
                                </a:lnTo>
                                <a:lnTo>
                                  <a:pt x="34" y="213"/>
                                </a:lnTo>
                                <a:lnTo>
                                  <a:pt x="17" y="195"/>
                                </a:lnTo>
                                <a:lnTo>
                                  <a:pt x="5" y="172"/>
                                </a:lnTo>
                                <a:lnTo>
                                  <a:pt x="5" y="170"/>
                                </a:lnTo>
                                <a:lnTo>
                                  <a:pt x="1" y="157"/>
                                </a:lnTo>
                                <a:lnTo>
                                  <a:pt x="0" y="143"/>
                                </a:lnTo>
                                <a:lnTo>
                                  <a:pt x="1" y="128"/>
                                </a:lnTo>
                                <a:lnTo>
                                  <a:pt x="2" y="115"/>
                                </a:lnTo>
                                <a:lnTo>
                                  <a:pt x="8" y="100"/>
                                </a:lnTo>
                                <a:lnTo>
                                  <a:pt x="12" y="90"/>
                                </a:lnTo>
                                <a:lnTo>
                                  <a:pt x="19" y="78"/>
                                </a:lnTo>
                                <a:lnTo>
                                  <a:pt x="27" y="67"/>
                                </a:lnTo>
                                <a:lnTo>
                                  <a:pt x="33" y="62"/>
                                </a:lnTo>
                                <a:lnTo>
                                  <a:pt x="48" y="48"/>
                                </a:lnTo>
                                <a:lnTo>
                                  <a:pt x="67" y="37"/>
                                </a:lnTo>
                                <a:lnTo>
                                  <a:pt x="68" y="36"/>
                                </a:lnTo>
                                <a:lnTo>
                                  <a:pt x="88" y="29"/>
                                </a:lnTo>
                                <a:lnTo>
                                  <a:pt x="89" y="28"/>
                                </a:lnTo>
                                <a:lnTo>
                                  <a:pt x="106" y="22"/>
                                </a:lnTo>
                                <a:lnTo>
                                  <a:pt x="108" y="19"/>
                                </a:lnTo>
                                <a:lnTo>
                                  <a:pt x="110" y="15"/>
                                </a:lnTo>
                                <a:lnTo>
                                  <a:pt x="107" y="3"/>
                                </a:lnTo>
                                <a:lnTo>
                                  <a:pt x="11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7209" y="5988"/>
                            <a:ext cx="159" cy="159"/>
                          </a:xfrm>
                          <a:custGeom>
                            <a:avLst/>
                            <a:gdLst>
                              <a:gd name="T0" fmla="*/ 213 w 217"/>
                              <a:gd name="T1" fmla="*/ 133 h 212"/>
                              <a:gd name="T2" fmla="*/ 217 w 217"/>
                              <a:gd name="T3" fmla="*/ 136 h 212"/>
                              <a:gd name="T4" fmla="*/ 207 w 217"/>
                              <a:gd name="T5" fmla="*/ 146 h 212"/>
                              <a:gd name="T6" fmla="*/ 189 w 217"/>
                              <a:gd name="T7" fmla="*/ 162 h 212"/>
                              <a:gd name="T8" fmla="*/ 171 w 217"/>
                              <a:gd name="T9" fmla="*/ 177 h 212"/>
                              <a:gd name="T10" fmla="*/ 153 w 217"/>
                              <a:gd name="T11" fmla="*/ 192 h 212"/>
                              <a:gd name="T12" fmla="*/ 134 w 217"/>
                              <a:gd name="T13" fmla="*/ 208 h 212"/>
                              <a:gd name="T14" fmla="*/ 130 w 217"/>
                              <a:gd name="T15" fmla="*/ 212 h 212"/>
                              <a:gd name="T16" fmla="*/ 126 w 217"/>
                              <a:gd name="T17" fmla="*/ 208 h 212"/>
                              <a:gd name="T18" fmla="*/ 131 w 217"/>
                              <a:gd name="T19" fmla="*/ 204 h 212"/>
                              <a:gd name="T20" fmla="*/ 132 w 217"/>
                              <a:gd name="T21" fmla="*/ 204 h 212"/>
                              <a:gd name="T22" fmla="*/ 142 w 217"/>
                              <a:gd name="T23" fmla="*/ 190 h 212"/>
                              <a:gd name="T24" fmla="*/ 142 w 217"/>
                              <a:gd name="T25" fmla="*/ 182 h 212"/>
                              <a:gd name="T26" fmla="*/ 141 w 217"/>
                              <a:gd name="T27" fmla="*/ 180 h 212"/>
                              <a:gd name="T28" fmla="*/ 132 w 217"/>
                              <a:gd name="T29" fmla="*/ 168 h 212"/>
                              <a:gd name="T30" fmla="*/ 45 w 217"/>
                              <a:gd name="T31" fmla="*/ 75 h 212"/>
                              <a:gd name="T32" fmla="*/ 33 w 217"/>
                              <a:gd name="T33" fmla="*/ 64 h 212"/>
                              <a:gd name="T34" fmla="*/ 31 w 217"/>
                              <a:gd name="T35" fmla="*/ 63 h 212"/>
                              <a:gd name="T36" fmla="*/ 22 w 217"/>
                              <a:gd name="T37" fmla="*/ 62 h 212"/>
                              <a:gd name="T38" fmla="*/ 10 w 217"/>
                              <a:gd name="T39" fmla="*/ 68 h 212"/>
                              <a:gd name="T40" fmla="*/ 9 w 217"/>
                              <a:gd name="T41" fmla="*/ 69 h 212"/>
                              <a:gd name="T42" fmla="*/ 5 w 217"/>
                              <a:gd name="T43" fmla="*/ 72 h 212"/>
                              <a:gd name="T44" fmla="*/ 0 w 217"/>
                              <a:gd name="T45" fmla="*/ 68 h 212"/>
                              <a:gd name="T46" fmla="*/ 5 w 217"/>
                              <a:gd name="T47" fmla="*/ 65 h 212"/>
                              <a:gd name="T48" fmla="*/ 21 w 217"/>
                              <a:gd name="T49" fmla="*/ 51 h 212"/>
                              <a:gd name="T50" fmla="*/ 37 w 217"/>
                              <a:gd name="T51" fmla="*/ 38 h 212"/>
                              <a:gd name="T52" fmla="*/ 54 w 217"/>
                              <a:gd name="T53" fmla="*/ 24 h 212"/>
                              <a:gd name="T54" fmla="*/ 69 w 217"/>
                              <a:gd name="T55" fmla="*/ 9 h 212"/>
                              <a:gd name="T56" fmla="*/ 80 w 217"/>
                              <a:gd name="T57" fmla="*/ 0 h 212"/>
                              <a:gd name="T58" fmla="*/ 83 w 217"/>
                              <a:gd name="T59" fmla="*/ 4 h 212"/>
                              <a:gd name="T60" fmla="*/ 79 w 217"/>
                              <a:gd name="T61" fmla="*/ 8 h 212"/>
                              <a:gd name="T62" fmla="*/ 74 w 217"/>
                              <a:gd name="T63" fmla="*/ 14 h 212"/>
                              <a:gd name="T64" fmla="*/ 70 w 217"/>
                              <a:gd name="T65" fmla="*/ 19 h 212"/>
                              <a:gd name="T66" fmla="*/ 70 w 217"/>
                              <a:gd name="T67" fmla="*/ 29 h 212"/>
                              <a:gd name="T68" fmla="*/ 82 w 217"/>
                              <a:gd name="T69" fmla="*/ 42 h 212"/>
                              <a:gd name="T70" fmla="*/ 171 w 217"/>
                              <a:gd name="T71" fmla="*/ 133 h 212"/>
                              <a:gd name="T72" fmla="*/ 186 w 217"/>
                              <a:gd name="T73" fmla="*/ 145 h 212"/>
                              <a:gd name="T74" fmla="*/ 196 w 217"/>
                              <a:gd name="T75" fmla="*/ 145 h 212"/>
                              <a:gd name="T76" fmla="*/ 202 w 217"/>
                              <a:gd name="T77" fmla="*/ 141 h 212"/>
                              <a:gd name="T78" fmla="*/ 208 w 217"/>
                              <a:gd name="T79" fmla="*/ 137 h 212"/>
                              <a:gd name="T80" fmla="*/ 213 w 217"/>
                              <a:gd name="T81" fmla="*/ 133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7" h="212">
                                <a:moveTo>
                                  <a:pt x="213" y="133"/>
                                </a:moveTo>
                                <a:lnTo>
                                  <a:pt x="217" y="136"/>
                                </a:lnTo>
                                <a:lnTo>
                                  <a:pt x="207" y="146"/>
                                </a:lnTo>
                                <a:lnTo>
                                  <a:pt x="189" y="162"/>
                                </a:lnTo>
                                <a:lnTo>
                                  <a:pt x="171" y="177"/>
                                </a:lnTo>
                                <a:lnTo>
                                  <a:pt x="153" y="192"/>
                                </a:lnTo>
                                <a:lnTo>
                                  <a:pt x="134" y="208"/>
                                </a:lnTo>
                                <a:lnTo>
                                  <a:pt x="130" y="212"/>
                                </a:lnTo>
                                <a:lnTo>
                                  <a:pt x="126" y="208"/>
                                </a:lnTo>
                                <a:lnTo>
                                  <a:pt x="131" y="204"/>
                                </a:lnTo>
                                <a:lnTo>
                                  <a:pt x="132" y="204"/>
                                </a:lnTo>
                                <a:lnTo>
                                  <a:pt x="142" y="190"/>
                                </a:lnTo>
                                <a:lnTo>
                                  <a:pt x="142" y="182"/>
                                </a:lnTo>
                                <a:lnTo>
                                  <a:pt x="141" y="180"/>
                                </a:lnTo>
                                <a:lnTo>
                                  <a:pt x="132" y="168"/>
                                </a:lnTo>
                                <a:lnTo>
                                  <a:pt x="45" y="75"/>
                                </a:lnTo>
                                <a:lnTo>
                                  <a:pt x="33" y="64"/>
                                </a:lnTo>
                                <a:lnTo>
                                  <a:pt x="31" y="63"/>
                                </a:lnTo>
                                <a:lnTo>
                                  <a:pt x="22" y="62"/>
                                </a:lnTo>
                                <a:lnTo>
                                  <a:pt x="10" y="68"/>
                                </a:lnTo>
                                <a:lnTo>
                                  <a:pt x="9" y="69"/>
                                </a:lnTo>
                                <a:lnTo>
                                  <a:pt x="5" y="72"/>
                                </a:lnTo>
                                <a:lnTo>
                                  <a:pt x="0" y="68"/>
                                </a:lnTo>
                                <a:lnTo>
                                  <a:pt x="5" y="65"/>
                                </a:lnTo>
                                <a:lnTo>
                                  <a:pt x="21" y="51"/>
                                </a:lnTo>
                                <a:lnTo>
                                  <a:pt x="37" y="38"/>
                                </a:lnTo>
                                <a:lnTo>
                                  <a:pt x="54" y="24"/>
                                </a:lnTo>
                                <a:lnTo>
                                  <a:pt x="69" y="9"/>
                                </a:lnTo>
                                <a:lnTo>
                                  <a:pt x="80" y="0"/>
                                </a:lnTo>
                                <a:lnTo>
                                  <a:pt x="83" y="4"/>
                                </a:lnTo>
                                <a:lnTo>
                                  <a:pt x="79" y="8"/>
                                </a:lnTo>
                                <a:lnTo>
                                  <a:pt x="74" y="14"/>
                                </a:lnTo>
                                <a:lnTo>
                                  <a:pt x="70" y="19"/>
                                </a:lnTo>
                                <a:lnTo>
                                  <a:pt x="70" y="29"/>
                                </a:lnTo>
                                <a:lnTo>
                                  <a:pt x="82" y="42"/>
                                </a:lnTo>
                                <a:lnTo>
                                  <a:pt x="171" y="133"/>
                                </a:lnTo>
                                <a:lnTo>
                                  <a:pt x="186" y="145"/>
                                </a:lnTo>
                                <a:lnTo>
                                  <a:pt x="196" y="145"/>
                                </a:lnTo>
                                <a:lnTo>
                                  <a:pt x="202" y="141"/>
                                </a:lnTo>
                                <a:lnTo>
                                  <a:pt x="208" y="137"/>
                                </a:lnTo>
                                <a:lnTo>
                                  <a:pt x="213" y="1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7271" y="5877"/>
                            <a:ext cx="207" cy="208"/>
                          </a:xfrm>
                          <a:custGeom>
                            <a:avLst/>
                            <a:gdLst>
                              <a:gd name="T0" fmla="*/ 50 w 281"/>
                              <a:gd name="T1" fmla="*/ 98 h 283"/>
                              <a:gd name="T2" fmla="*/ 69 w 281"/>
                              <a:gd name="T3" fmla="*/ 99 h 283"/>
                              <a:gd name="T4" fmla="*/ 104 w 281"/>
                              <a:gd name="T5" fmla="*/ 100 h 283"/>
                              <a:gd name="T6" fmla="*/ 139 w 281"/>
                              <a:gd name="T7" fmla="*/ 102 h 283"/>
                              <a:gd name="T8" fmla="*/ 174 w 281"/>
                              <a:gd name="T9" fmla="*/ 102 h 283"/>
                              <a:gd name="T10" fmla="*/ 210 w 281"/>
                              <a:gd name="T11" fmla="*/ 102 h 283"/>
                              <a:gd name="T12" fmla="*/ 212 w 281"/>
                              <a:gd name="T13" fmla="*/ 101 h 283"/>
                              <a:gd name="T14" fmla="*/ 147 w 281"/>
                              <a:gd name="T15" fmla="*/ 50 h 283"/>
                              <a:gd name="T16" fmla="*/ 134 w 281"/>
                              <a:gd name="T17" fmla="*/ 42 h 283"/>
                              <a:gd name="T18" fmla="*/ 134 w 281"/>
                              <a:gd name="T19" fmla="*/ 41 h 283"/>
                              <a:gd name="T20" fmla="*/ 124 w 281"/>
                              <a:gd name="T21" fmla="*/ 39 h 283"/>
                              <a:gd name="T22" fmla="*/ 114 w 281"/>
                              <a:gd name="T23" fmla="*/ 42 h 283"/>
                              <a:gd name="T24" fmla="*/ 107 w 281"/>
                              <a:gd name="T25" fmla="*/ 48 h 283"/>
                              <a:gd name="T26" fmla="*/ 103 w 281"/>
                              <a:gd name="T27" fmla="*/ 51 h 283"/>
                              <a:gd name="T28" fmla="*/ 99 w 281"/>
                              <a:gd name="T29" fmla="*/ 48 h 283"/>
                              <a:gd name="T30" fmla="*/ 103 w 281"/>
                              <a:gd name="T31" fmla="*/ 44 h 283"/>
                              <a:gd name="T32" fmla="*/ 117 w 281"/>
                              <a:gd name="T33" fmla="*/ 28 h 283"/>
                              <a:gd name="T34" fmla="*/ 130 w 281"/>
                              <a:gd name="T35" fmla="*/ 12 h 283"/>
                              <a:gd name="T36" fmla="*/ 142 w 281"/>
                              <a:gd name="T37" fmla="*/ 0 h 283"/>
                              <a:gd name="T38" fmla="*/ 146 w 281"/>
                              <a:gd name="T39" fmla="*/ 3 h 283"/>
                              <a:gd name="T40" fmla="*/ 138 w 281"/>
                              <a:gd name="T41" fmla="*/ 17 h 283"/>
                              <a:gd name="T42" fmla="*/ 138 w 281"/>
                              <a:gd name="T43" fmla="*/ 18 h 283"/>
                              <a:gd name="T44" fmla="*/ 140 w 281"/>
                              <a:gd name="T45" fmla="*/ 27 h 283"/>
                              <a:gd name="T46" fmla="*/ 153 w 281"/>
                              <a:gd name="T47" fmla="*/ 42 h 283"/>
                              <a:gd name="T48" fmla="*/ 281 w 281"/>
                              <a:gd name="T49" fmla="*/ 142 h 283"/>
                              <a:gd name="T50" fmla="*/ 278 w 281"/>
                              <a:gd name="T51" fmla="*/ 146 h 283"/>
                              <a:gd name="T52" fmla="*/ 265 w 281"/>
                              <a:gd name="T53" fmla="*/ 147 h 283"/>
                              <a:gd name="T54" fmla="*/ 230 w 281"/>
                              <a:gd name="T55" fmla="*/ 148 h 283"/>
                              <a:gd name="T56" fmla="*/ 194 w 281"/>
                              <a:gd name="T57" fmla="*/ 149 h 283"/>
                              <a:gd name="T58" fmla="*/ 159 w 281"/>
                              <a:gd name="T59" fmla="*/ 148 h 283"/>
                              <a:gd name="T60" fmla="*/ 124 w 281"/>
                              <a:gd name="T61" fmla="*/ 148 h 283"/>
                              <a:gd name="T62" fmla="*/ 89 w 281"/>
                              <a:gd name="T63" fmla="*/ 147 h 283"/>
                              <a:gd name="T64" fmla="*/ 56 w 281"/>
                              <a:gd name="T65" fmla="*/ 144 h 283"/>
                              <a:gd name="T66" fmla="*/ 147 w 281"/>
                              <a:gd name="T67" fmla="*/ 228 h 283"/>
                              <a:gd name="T68" fmla="*/ 159 w 281"/>
                              <a:gd name="T69" fmla="*/ 236 h 283"/>
                              <a:gd name="T70" fmla="*/ 171 w 281"/>
                              <a:gd name="T71" fmla="*/ 237 h 283"/>
                              <a:gd name="T72" fmla="*/ 179 w 281"/>
                              <a:gd name="T73" fmla="*/ 234 h 283"/>
                              <a:gd name="T74" fmla="*/ 184 w 281"/>
                              <a:gd name="T75" fmla="*/ 231 h 283"/>
                              <a:gd name="T76" fmla="*/ 188 w 281"/>
                              <a:gd name="T77" fmla="*/ 228 h 283"/>
                              <a:gd name="T78" fmla="*/ 191 w 281"/>
                              <a:gd name="T79" fmla="*/ 224 h 283"/>
                              <a:gd name="T80" fmla="*/ 195 w 281"/>
                              <a:gd name="T81" fmla="*/ 228 h 283"/>
                              <a:gd name="T82" fmla="*/ 188 w 281"/>
                              <a:gd name="T83" fmla="*/ 235 h 283"/>
                              <a:gd name="T84" fmla="*/ 172 w 281"/>
                              <a:gd name="T85" fmla="*/ 252 h 283"/>
                              <a:gd name="T86" fmla="*/ 153 w 281"/>
                              <a:gd name="T87" fmla="*/ 267 h 283"/>
                              <a:gd name="T88" fmla="*/ 139 w 281"/>
                              <a:gd name="T89" fmla="*/ 283 h 283"/>
                              <a:gd name="T90" fmla="*/ 136 w 281"/>
                              <a:gd name="T91" fmla="*/ 278 h 283"/>
                              <a:gd name="T92" fmla="*/ 145 w 281"/>
                              <a:gd name="T93" fmla="*/ 266 h 283"/>
                              <a:gd name="T94" fmla="*/ 147 w 281"/>
                              <a:gd name="T95" fmla="*/ 261 h 283"/>
                              <a:gd name="T96" fmla="*/ 149 w 281"/>
                              <a:gd name="T97" fmla="*/ 256 h 283"/>
                              <a:gd name="T98" fmla="*/ 147 w 281"/>
                              <a:gd name="T99" fmla="*/ 247 h 283"/>
                              <a:gd name="T100" fmla="*/ 139 w 281"/>
                              <a:gd name="T101" fmla="*/ 236 h 283"/>
                              <a:gd name="T102" fmla="*/ 39 w 281"/>
                              <a:gd name="T103" fmla="*/ 143 h 283"/>
                              <a:gd name="T104" fmla="*/ 32 w 281"/>
                              <a:gd name="T105" fmla="*/ 142 h 283"/>
                              <a:gd name="T106" fmla="*/ 22 w 281"/>
                              <a:gd name="T107" fmla="*/ 143 h 283"/>
                              <a:gd name="T108" fmla="*/ 16 w 281"/>
                              <a:gd name="T109" fmla="*/ 143 h 283"/>
                              <a:gd name="T110" fmla="*/ 4 w 281"/>
                              <a:gd name="T111" fmla="*/ 151 h 283"/>
                              <a:gd name="T112" fmla="*/ 0 w 281"/>
                              <a:gd name="T113" fmla="*/ 147 h 283"/>
                              <a:gd name="T114" fmla="*/ 13 w 281"/>
                              <a:gd name="T115" fmla="*/ 134 h 283"/>
                              <a:gd name="T116" fmla="*/ 30 w 281"/>
                              <a:gd name="T117" fmla="*/ 119 h 283"/>
                              <a:gd name="T118" fmla="*/ 44 w 281"/>
                              <a:gd name="T119" fmla="*/ 105 h 283"/>
                              <a:gd name="T120" fmla="*/ 50 w 281"/>
                              <a:gd name="T121" fmla="*/ 9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1" h="283">
                                <a:moveTo>
                                  <a:pt x="50" y="98"/>
                                </a:moveTo>
                                <a:lnTo>
                                  <a:pt x="69" y="99"/>
                                </a:lnTo>
                                <a:lnTo>
                                  <a:pt x="104" y="100"/>
                                </a:lnTo>
                                <a:lnTo>
                                  <a:pt x="139" y="102"/>
                                </a:lnTo>
                                <a:lnTo>
                                  <a:pt x="174" y="102"/>
                                </a:lnTo>
                                <a:lnTo>
                                  <a:pt x="210" y="102"/>
                                </a:lnTo>
                                <a:lnTo>
                                  <a:pt x="212" y="101"/>
                                </a:lnTo>
                                <a:lnTo>
                                  <a:pt x="147" y="50"/>
                                </a:lnTo>
                                <a:lnTo>
                                  <a:pt x="134" y="42"/>
                                </a:lnTo>
                                <a:lnTo>
                                  <a:pt x="134" y="41"/>
                                </a:lnTo>
                                <a:lnTo>
                                  <a:pt x="124" y="39"/>
                                </a:lnTo>
                                <a:lnTo>
                                  <a:pt x="114" y="42"/>
                                </a:lnTo>
                                <a:lnTo>
                                  <a:pt x="107" y="48"/>
                                </a:lnTo>
                                <a:lnTo>
                                  <a:pt x="103" y="51"/>
                                </a:lnTo>
                                <a:lnTo>
                                  <a:pt x="99" y="48"/>
                                </a:lnTo>
                                <a:lnTo>
                                  <a:pt x="103" y="44"/>
                                </a:lnTo>
                                <a:lnTo>
                                  <a:pt x="117" y="28"/>
                                </a:lnTo>
                                <a:lnTo>
                                  <a:pt x="130" y="12"/>
                                </a:lnTo>
                                <a:lnTo>
                                  <a:pt x="142" y="0"/>
                                </a:lnTo>
                                <a:lnTo>
                                  <a:pt x="146" y="3"/>
                                </a:lnTo>
                                <a:lnTo>
                                  <a:pt x="138" y="17"/>
                                </a:lnTo>
                                <a:lnTo>
                                  <a:pt x="138" y="18"/>
                                </a:lnTo>
                                <a:lnTo>
                                  <a:pt x="140" y="27"/>
                                </a:lnTo>
                                <a:lnTo>
                                  <a:pt x="153" y="42"/>
                                </a:lnTo>
                                <a:lnTo>
                                  <a:pt x="281" y="142"/>
                                </a:lnTo>
                                <a:lnTo>
                                  <a:pt x="278" y="146"/>
                                </a:lnTo>
                                <a:lnTo>
                                  <a:pt x="265" y="147"/>
                                </a:lnTo>
                                <a:lnTo>
                                  <a:pt x="230" y="148"/>
                                </a:lnTo>
                                <a:lnTo>
                                  <a:pt x="194" y="149"/>
                                </a:lnTo>
                                <a:lnTo>
                                  <a:pt x="159" y="148"/>
                                </a:lnTo>
                                <a:lnTo>
                                  <a:pt x="124" y="148"/>
                                </a:lnTo>
                                <a:lnTo>
                                  <a:pt x="89" y="147"/>
                                </a:lnTo>
                                <a:lnTo>
                                  <a:pt x="56" y="144"/>
                                </a:lnTo>
                                <a:lnTo>
                                  <a:pt x="147" y="228"/>
                                </a:lnTo>
                                <a:lnTo>
                                  <a:pt x="159" y="236"/>
                                </a:lnTo>
                                <a:lnTo>
                                  <a:pt x="171" y="237"/>
                                </a:lnTo>
                                <a:lnTo>
                                  <a:pt x="179" y="234"/>
                                </a:lnTo>
                                <a:lnTo>
                                  <a:pt x="184" y="231"/>
                                </a:lnTo>
                                <a:lnTo>
                                  <a:pt x="188" y="228"/>
                                </a:lnTo>
                                <a:lnTo>
                                  <a:pt x="191" y="224"/>
                                </a:lnTo>
                                <a:lnTo>
                                  <a:pt x="195" y="228"/>
                                </a:lnTo>
                                <a:lnTo>
                                  <a:pt x="188" y="235"/>
                                </a:lnTo>
                                <a:lnTo>
                                  <a:pt x="172" y="252"/>
                                </a:lnTo>
                                <a:lnTo>
                                  <a:pt x="153" y="267"/>
                                </a:lnTo>
                                <a:lnTo>
                                  <a:pt x="139" y="283"/>
                                </a:lnTo>
                                <a:lnTo>
                                  <a:pt x="136" y="278"/>
                                </a:lnTo>
                                <a:lnTo>
                                  <a:pt x="145" y="266"/>
                                </a:lnTo>
                                <a:lnTo>
                                  <a:pt x="147" y="261"/>
                                </a:lnTo>
                                <a:lnTo>
                                  <a:pt x="149" y="256"/>
                                </a:lnTo>
                                <a:lnTo>
                                  <a:pt x="147" y="247"/>
                                </a:lnTo>
                                <a:lnTo>
                                  <a:pt x="139" y="236"/>
                                </a:lnTo>
                                <a:lnTo>
                                  <a:pt x="39" y="143"/>
                                </a:lnTo>
                                <a:lnTo>
                                  <a:pt x="32" y="142"/>
                                </a:lnTo>
                                <a:lnTo>
                                  <a:pt x="22" y="143"/>
                                </a:lnTo>
                                <a:lnTo>
                                  <a:pt x="16" y="143"/>
                                </a:lnTo>
                                <a:lnTo>
                                  <a:pt x="4" y="151"/>
                                </a:lnTo>
                                <a:lnTo>
                                  <a:pt x="0" y="147"/>
                                </a:lnTo>
                                <a:lnTo>
                                  <a:pt x="13" y="134"/>
                                </a:lnTo>
                                <a:lnTo>
                                  <a:pt x="30" y="119"/>
                                </a:lnTo>
                                <a:lnTo>
                                  <a:pt x="44" y="105"/>
                                </a:lnTo>
                                <a:lnTo>
                                  <a:pt x="50" y="9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Freeform 30"/>
                        <wps:cNvSpPr>
                          <a:spLocks noEditPoints="1"/>
                        </wps:cNvSpPr>
                        <wps:spPr bwMode="auto">
                          <a:xfrm>
                            <a:off x="7425" y="5806"/>
                            <a:ext cx="172" cy="150"/>
                          </a:xfrm>
                          <a:custGeom>
                            <a:avLst/>
                            <a:gdLst>
                              <a:gd name="T0" fmla="*/ 130 w 231"/>
                              <a:gd name="T1" fmla="*/ 68 h 205"/>
                              <a:gd name="T2" fmla="*/ 104 w 231"/>
                              <a:gd name="T3" fmla="*/ 105 h 205"/>
                              <a:gd name="T4" fmla="*/ 85 w 231"/>
                              <a:gd name="T5" fmla="*/ 127 h 205"/>
                              <a:gd name="T6" fmla="*/ 105 w 231"/>
                              <a:gd name="T7" fmla="*/ 158 h 205"/>
                              <a:gd name="T8" fmla="*/ 120 w 231"/>
                              <a:gd name="T9" fmla="*/ 159 h 205"/>
                              <a:gd name="T10" fmla="*/ 135 w 231"/>
                              <a:gd name="T11" fmla="*/ 145 h 205"/>
                              <a:gd name="T12" fmla="*/ 134 w 231"/>
                              <a:gd name="T13" fmla="*/ 154 h 205"/>
                              <a:gd name="T14" fmla="*/ 105 w 231"/>
                              <a:gd name="T15" fmla="*/ 191 h 205"/>
                              <a:gd name="T16" fmla="*/ 90 w 231"/>
                              <a:gd name="T17" fmla="*/ 202 h 205"/>
                              <a:gd name="T18" fmla="*/ 95 w 231"/>
                              <a:gd name="T19" fmla="*/ 183 h 205"/>
                              <a:gd name="T20" fmla="*/ 91 w 231"/>
                              <a:gd name="T21" fmla="*/ 169 h 205"/>
                              <a:gd name="T22" fmla="*/ 80 w 231"/>
                              <a:gd name="T23" fmla="*/ 144 h 205"/>
                              <a:gd name="T24" fmla="*/ 32 w 231"/>
                              <a:gd name="T25" fmla="*/ 54 h 205"/>
                              <a:gd name="T26" fmla="*/ 0 w 231"/>
                              <a:gd name="T27" fmla="*/ 3 h 205"/>
                              <a:gd name="T28" fmla="*/ 36 w 231"/>
                              <a:gd name="T29" fmla="*/ 6 h 205"/>
                              <a:gd name="T30" fmla="*/ 142 w 231"/>
                              <a:gd name="T31" fmla="*/ 21 h 205"/>
                              <a:gd name="T32" fmla="*/ 194 w 231"/>
                              <a:gd name="T33" fmla="*/ 27 h 205"/>
                              <a:gd name="T34" fmla="*/ 215 w 231"/>
                              <a:gd name="T35" fmla="*/ 26 h 205"/>
                              <a:gd name="T36" fmla="*/ 224 w 231"/>
                              <a:gd name="T37" fmla="*/ 18 h 205"/>
                              <a:gd name="T38" fmla="*/ 231 w 231"/>
                              <a:gd name="T39" fmla="*/ 17 h 205"/>
                              <a:gd name="T40" fmla="*/ 217 w 231"/>
                              <a:gd name="T41" fmla="*/ 40 h 205"/>
                              <a:gd name="T42" fmla="*/ 190 w 231"/>
                              <a:gd name="T43" fmla="*/ 79 h 205"/>
                              <a:gd name="T44" fmla="*/ 171 w 231"/>
                              <a:gd name="T45" fmla="*/ 105 h 205"/>
                              <a:gd name="T46" fmla="*/ 169 w 231"/>
                              <a:gd name="T47" fmla="*/ 99 h 205"/>
                              <a:gd name="T48" fmla="*/ 176 w 231"/>
                              <a:gd name="T49" fmla="*/ 89 h 205"/>
                              <a:gd name="T50" fmla="*/ 175 w 231"/>
                              <a:gd name="T51" fmla="*/ 75 h 205"/>
                              <a:gd name="T52" fmla="*/ 157 w 231"/>
                              <a:gd name="T53" fmla="*/ 72 h 205"/>
                              <a:gd name="T54" fmla="*/ 118 w 231"/>
                              <a:gd name="T55" fmla="*/ 66 h 205"/>
                              <a:gd name="T56" fmla="*/ 44 w 231"/>
                              <a:gd name="T57" fmla="*/ 53 h 205"/>
                              <a:gd name="T58" fmla="*/ 79 w 231"/>
                              <a:gd name="T59" fmla="*/ 115 h 205"/>
                              <a:gd name="T60" fmla="*/ 81 w 231"/>
                              <a:gd name="T61" fmla="*/ 116 h 205"/>
                              <a:gd name="T62" fmla="*/ 108 w 231"/>
                              <a:gd name="T63" fmla="*/ 80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31" h="205">
                                <a:moveTo>
                                  <a:pt x="130" y="68"/>
                                </a:moveTo>
                                <a:lnTo>
                                  <a:pt x="130" y="68"/>
                                </a:lnTo>
                                <a:lnTo>
                                  <a:pt x="117" y="86"/>
                                </a:lnTo>
                                <a:lnTo>
                                  <a:pt x="104" y="105"/>
                                </a:lnTo>
                                <a:lnTo>
                                  <a:pt x="90" y="122"/>
                                </a:lnTo>
                                <a:lnTo>
                                  <a:pt x="85" y="127"/>
                                </a:lnTo>
                                <a:lnTo>
                                  <a:pt x="95" y="146"/>
                                </a:lnTo>
                                <a:lnTo>
                                  <a:pt x="105" y="158"/>
                                </a:lnTo>
                                <a:lnTo>
                                  <a:pt x="112" y="160"/>
                                </a:lnTo>
                                <a:lnTo>
                                  <a:pt x="120" y="159"/>
                                </a:lnTo>
                                <a:lnTo>
                                  <a:pt x="129" y="150"/>
                                </a:lnTo>
                                <a:lnTo>
                                  <a:pt x="135" y="145"/>
                                </a:lnTo>
                                <a:lnTo>
                                  <a:pt x="140" y="148"/>
                                </a:lnTo>
                                <a:lnTo>
                                  <a:pt x="134" y="154"/>
                                </a:lnTo>
                                <a:lnTo>
                                  <a:pt x="120" y="173"/>
                                </a:lnTo>
                                <a:lnTo>
                                  <a:pt x="105" y="191"/>
                                </a:lnTo>
                                <a:lnTo>
                                  <a:pt x="93" y="205"/>
                                </a:lnTo>
                                <a:lnTo>
                                  <a:pt x="90" y="202"/>
                                </a:lnTo>
                                <a:lnTo>
                                  <a:pt x="93" y="191"/>
                                </a:lnTo>
                                <a:lnTo>
                                  <a:pt x="95" y="183"/>
                                </a:lnTo>
                                <a:lnTo>
                                  <a:pt x="95" y="181"/>
                                </a:lnTo>
                                <a:lnTo>
                                  <a:pt x="91" y="169"/>
                                </a:lnTo>
                                <a:lnTo>
                                  <a:pt x="83" y="149"/>
                                </a:lnTo>
                                <a:lnTo>
                                  <a:pt x="80" y="144"/>
                                </a:lnTo>
                                <a:lnTo>
                                  <a:pt x="56" y="99"/>
                                </a:lnTo>
                                <a:lnTo>
                                  <a:pt x="32" y="54"/>
                                </a:lnTo>
                                <a:lnTo>
                                  <a:pt x="6" y="11"/>
                                </a:lnTo>
                                <a:lnTo>
                                  <a:pt x="0" y="3"/>
                                </a:lnTo>
                                <a:lnTo>
                                  <a:pt x="1" y="0"/>
                                </a:lnTo>
                                <a:lnTo>
                                  <a:pt x="36" y="6"/>
                                </a:lnTo>
                                <a:lnTo>
                                  <a:pt x="88" y="14"/>
                                </a:lnTo>
                                <a:lnTo>
                                  <a:pt x="142" y="21"/>
                                </a:lnTo>
                                <a:lnTo>
                                  <a:pt x="180" y="26"/>
                                </a:lnTo>
                                <a:lnTo>
                                  <a:pt x="194" y="27"/>
                                </a:lnTo>
                                <a:lnTo>
                                  <a:pt x="201" y="27"/>
                                </a:lnTo>
                                <a:lnTo>
                                  <a:pt x="215" y="26"/>
                                </a:lnTo>
                                <a:lnTo>
                                  <a:pt x="221" y="21"/>
                                </a:lnTo>
                                <a:lnTo>
                                  <a:pt x="224" y="18"/>
                                </a:lnTo>
                                <a:lnTo>
                                  <a:pt x="227" y="15"/>
                                </a:lnTo>
                                <a:lnTo>
                                  <a:pt x="231" y="17"/>
                                </a:lnTo>
                                <a:lnTo>
                                  <a:pt x="229" y="21"/>
                                </a:lnTo>
                                <a:lnTo>
                                  <a:pt x="217" y="40"/>
                                </a:lnTo>
                                <a:lnTo>
                                  <a:pt x="204" y="60"/>
                                </a:lnTo>
                                <a:lnTo>
                                  <a:pt x="190" y="79"/>
                                </a:lnTo>
                                <a:lnTo>
                                  <a:pt x="177" y="99"/>
                                </a:lnTo>
                                <a:lnTo>
                                  <a:pt x="171" y="105"/>
                                </a:lnTo>
                                <a:lnTo>
                                  <a:pt x="167" y="102"/>
                                </a:lnTo>
                                <a:lnTo>
                                  <a:pt x="169" y="99"/>
                                </a:lnTo>
                                <a:lnTo>
                                  <a:pt x="173" y="96"/>
                                </a:lnTo>
                                <a:lnTo>
                                  <a:pt x="176" y="89"/>
                                </a:lnTo>
                                <a:lnTo>
                                  <a:pt x="178" y="82"/>
                                </a:lnTo>
                                <a:lnTo>
                                  <a:pt x="175" y="75"/>
                                </a:lnTo>
                                <a:lnTo>
                                  <a:pt x="169" y="73"/>
                                </a:lnTo>
                                <a:lnTo>
                                  <a:pt x="157" y="72"/>
                                </a:lnTo>
                                <a:lnTo>
                                  <a:pt x="130" y="68"/>
                                </a:lnTo>
                                <a:close/>
                                <a:moveTo>
                                  <a:pt x="118" y="66"/>
                                </a:moveTo>
                                <a:lnTo>
                                  <a:pt x="77" y="60"/>
                                </a:lnTo>
                                <a:lnTo>
                                  <a:pt x="44" y="53"/>
                                </a:lnTo>
                                <a:lnTo>
                                  <a:pt x="53" y="70"/>
                                </a:lnTo>
                                <a:lnTo>
                                  <a:pt x="79" y="115"/>
                                </a:lnTo>
                                <a:lnTo>
                                  <a:pt x="80" y="117"/>
                                </a:lnTo>
                                <a:lnTo>
                                  <a:pt x="81" y="116"/>
                                </a:lnTo>
                                <a:lnTo>
                                  <a:pt x="94" y="99"/>
                                </a:lnTo>
                                <a:lnTo>
                                  <a:pt x="108" y="80"/>
                                </a:lnTo>
                                <a:lnTo>
                                  <a:pt x="118"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7553" y="5665"/>
                            <a:ext cx="62" cy="62"/>
                          </a:xfrm>
                          <a:custGeom>
                            <a:avLst/>
                            <a:gdLst>
                              <a:gd name="T0" fmla="*/ 5 w 85"/>
                              <a:gd name="T1" fmla="*/ 25 h 86"/>
                              <a:gd name="T2" fmla="*/ 14 w 85"/>
                              <a:gd name="T3" fmla="*/ 13 h 86"/>
                              <a:gd name="T4" fmla="*/ 15 w 85"/>
                              <a:gd name="T5" fmla="*/ 12 h 86"/>
                              <a:gd name="T6" fmla="*/ 29 w 85"/>
                              <a:gd name="T7" fmla="*/ 4 h 86"/>
                              <a:gd name="T8" fmla="*/ 40 w 85"/>
                              <a:gd name="T9" fmla="*/ 1 h 86"/>
                              <a:gd name="T10" fmla="*/ 46 w 85"/>
                              <a:gd name="T11" fmla="*/ 0 h 86"/>
                              <a:gd name="T12" fmla="*/ 62 w 85"/>
                              <a:gd name="T13" fmla="*/ 5 h 86"/>
                              <a:gd name="T14" fmla="*/ 75 w 85"/>
                              <a:gd name="T15" fmla="*/ 15 h 86"/>
                              <a:gd name="T16" fmla="*/ 79 w 85"/>
                              <a:gd name="T17" fmla="*/ 20 h 86"/>
                              <a:gd name="T18" fmla="*/ 83 w 85"/>
                              <a:gd name="T19" fmla="*/ 28 h 86"/>
                              <a:gd name="T20" fmla="*/ 85 w 85"/>
                              <a:gd name="T21" fmla="*/ 45 h 86"/>
                              <a:gd name="T22" fmla="*/ 84 w 85"/>
                              <a:gd name="T23" fmla="*/ 47 h 86"/>
                              <a:gd name="T24" fmla="*/ 79 w 85"/>
                              <a:gd name="T25" fmla="*/ 61 h 86"/>
                              <a:gd name="T26" fmla="*/ 74 w 85"/>
                              <a:gd name="T27" fmla="*/ 67 h 86"/>
                              <a:gd name="T28" fmla="*/ 68 w 85"/>
                              <a:gd name="T29" fmla="*/ 75 h 86"/>
                              <a:gd name="T30" fmla="*/ 54 w 85"/>
                              <a:gd name="T31" fmla="*/ 83 h 86"/>
                              <a:gd name="T32" fmla="*/ 53 w 85"/>
                              <a:gd name="T33" fmla="*/ 83 h 86"/>
                              <a:gd name="T34" fmla="*/ 37 w 85"/>
                              <a:gd name="T35" fmla="*/ 86 h 86"/>
                              <a:gd name="T36" fmla="*/ 21 w 85"/>
                              <a:gd name="T37" fmla="*/ 81 h 86"/>
                              <a:gd name="T38" fmla="*/ 8 w 85"/>
                              <a:gd name="T39" fmla="*/ 71 h 86"/>
                              <a:gd name="T40" fmla="*/ 1 w 85"/>
                              <a:gd name="T41" fmla="*/ 57 h 86"/>
                              <a:gd name="T42" fmla="*/ 1 w 85"/>
                              <a:gd name="T43" fmla="*/ 56 h 86"/>
                              <a:gd name="T44" fmla="*/ 0 w 85"/>
                              <a:gd name="T45" fmla="*/ 41 h 86"/>
                              <a:gd name="T46" fmla="*/ 2 w 85"/>
                              <a:gd name="T47" fmla="*/ 32 h 86"/>
                              <a:gd name="T48" fmla="*/ 5 w 85"/>
                              <a:gd name="T49" fmla="*/ 25 h 86"/>
                              <a:gd name="T50" fmla="*/ 5 w 85"/>
                              <a:gd name="T51" fmla="*/ 2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5" h="86">
                                <a:moveTo>
                                  <a:pt x="5" y="25"/>
                                </a:moveTo>
                                <a:lnTo>
                                  <a:pt x="14" y="13"/>
                                </a:lnTo>
                                <a:lnTo>
                                  <a:pt x="15" y="12"/>
                                </a:lnTo>
                                <a:lnTo>
                                  <a:pt x="29" y="4"/>
                                </a:lnTo>
                                <a:lnTo>
                                  <a:pt x="40" y="1"/>
                                </a:lnTo>
                                <a:lnTo>
                                  <a:pt x="46" y="0"/>
                                </a:lnTo>
                                <a:lnTo>
                                  <a:pt x="62" y="5"/>
                                </a:lnTo>
                                <a:lnTo>
                                  <a:pt x="75" y="15"/>
                                </a:lnTo>
                                <a:lnTo>
                                  <a:pt x="79" y="20"/>
                                </a:lnTo>
                                <a:lnTo>
                                  <a:pt x="83" y="28"/>
                                </a:lnTo>
                                <a:lnTo>
                                  <a:pt x="85" y="45"/>
                                </a:lnTo>
                                <a:lnTo>
                                  <a:pt x="84" y="47"/>
                                </a:lnTo>
                                <a:lnTo>
                                  <a:pt x="79" y="61"/>
                                </a:lnTo>
                                <a:lnTo>
                                  <a:pt x="74" y="67"/>
                                </a:lnTo>
                                <a:lnTo>
                                  <a:pt x="68" y="75"/>
                                </a:lnTo>
                                <a:lnTo>
                                  <a:pt x="54" y="83"/>
                                </a:lnTo>
                                <a:lnTo>
                                  <a:pt x="53" y="83"/>
                                </a:lnTo>
                                <a:lnTo>
                                  <a:pt x="37" y="86"/>
                                </a:lnTo>
                                <a:lnTo>
                                  <a:pt x="21" y="81"/>
                                </a:lnTo>
                                <a:lnTo>
                                  <a:pt x="8" y="71"/>
                                </a:lnTo>
                                <a:lnTo>
                                  <a:pt x="1" y="57"/>
                                </a:lnTo>
                                <a:lnTo>
                                  <a:pt x="1" y="56"/>
                                </a:lnTo>
                                <a:lnTo>
                                  <a:pt x="0" y="41"/>
                                </a:lnTo>
                                <a:lnTo>
                                  <a:pt x="2" y="32"/>
                                </a:lnTo>
                                <a:lnTo>
                                  <a:pt x="5" y="2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4893" y="5453"/>
                            <a:ext cx="203" cy="169"/>
                          </a:xfrm>
                          <a:custGeom>
                            <a:avLst/>
                            <a:gdLst>
                              <a:gd name="T0" fmla="*/ 6 w 278"/>
                              <a:gd name="T1" fmla="*/ 0 h 231"/>
                              <a:gd name="T2" fmla="*/ 8 w 278"/>
                              <a:gd name="T3" fmla="*/ 2 h 231"/>
                              <a:gd name="T4" fmla="*/ 11 w 278"/>
                              <a:gd name="T5" fmla="*/ 5 h 231"/>
                              <a:gd name="T6" fmla="*/ 13 w 278"/>
                              <a:gd name="T7" fmla="*/ 7 h 231"/>
                              <a:gd name="T8" fmla="*/ 16 w 278"/>
                              <a:gd name="T9" fmla="*/ 8 h 231"/>
                              <a:gd name="T10" fmla="*/ 18 w 278"/>
                              <a:gd name="T11" fmla="*/ 12 h 231"/>
                              <a:gd name="T12" fmla="*/ 21 w 278"/>
                              <a:gd name="T13" fmla="*/ 13 h 231"/>
                              <a:gd name="T14" fmla="*/ 25 w 278"/>
                              <a:gd name="T15" fmla="*/ 14 h 231"/>
                              <a:gd name="T16" fmla="*/ 28 w 278"/>
                              <a:gd name="T17" fmla="*/ 16 h 231"/>
                              <a:gd name="T18" fmla="*/ 35 w 278"/>
                              <a:gd name="T19" fmla="*/ 17 h 231"/>
                              <a:gd name="T20" fmla="*/ 46 w 278"/>
                              <a:gd name="T21" fmla="*/ 18 h 231"/>
                              <a:gd name="T22" fmla="*/ 59 w 278"/>
                              <a:gd name="T23" fmla="*/ 19 h 231"/>
                              <a:gd name="T24" fmla="*/ 70 w 278"/>
                              <a:gd name="T25" fmla="*/ 20 h 231"/>
                              <a:gd name="T26" fmla="*/ 275 w 278"/>
                              <a:gd name="T27" fmla="*/ 24 h 231"/>
                              <a:gd name="T28" fmla="*/ 135 w 278"/>
                              <a:gd name="T29" fmla="*/ 174 h 231"/>
                              <a:gd name="T30" fmla="*/ 129 w 278"/>
                              <a:gd name="T31" fmla="*/ 180 h 231"/>
                              <a:gd name="T32" fmla="*/ 119 w 278"/>
                              <a:gd name="T33" fmla="*/ 192 h 231"/>
                              <a:gd name="T34" fmla="*/ 111 w 278"/>
                              <a:gd name="T35" fmla="*/ 200 h 231"/>
                              <a:gd name="T36" fmla="*/ 107 w 278"/>
                              <a:gd name="T37" fmla="*/ 206 h 231"/>
                              <a:gd name="T38" fmla="*/ 105 w 278"/>
                              <a:gd name="T39" fmla="*/ 210 h 231"/>
                              <a:gd name="T40" fmla="*/ 104 w 278"/>
                              <a:gd name="T41" fmla="*/ 214 h 231"/>
                              <a:gd name="T42" fmla="*/ 104 w 278"/>
                              <a:gd name="T43" fmla="*/ 217 h 231"/>
                              <a:gd name="T44" fmla="*/ 104 w 278"/>
                              <a:gd name="T45" fmla="*/ 220 h 231"/>
                              <a:gd name="T46" fmla="*/ 105 w 278"/>
                              <a:gd name="T47" fmla="*/ 223 h 231"/>
                              <a:gd name="T48" fmla="*/ 105 w 278"/>
                              <a:gd name="T49" fmla="*/ 227 h 231"/>
                              <a:gd name="T50" fmla="*/ 100 w 278"/>
                              <a:gd name="T51" fmla="*/ 231 h 231"/>
                              <a:gd name="T52" fmla="*/ 61 w 278"/>
                              <a:gd name="T53" fmla="*/ 125 h 231"/>
                              <a:gd name="T54" fmla="*/ 63 w 278"/>
                              <a:gd name="T55" fmla="*/ 130 h 231"/>
                              <a:gd name="T56" fmla="*/ 65 w 278"/>
                              <a:gd name="T57" fmla="*/ 133 h 231"/>
                              <a:gd name="T58" fmla="*/ 67 w 278"/>
                              <a:gd name="T59" fmla="*/ 137 h 231"/>
                              <a:gd name="T60" fmla="*/ 70 w 278"/>
                              <a:gd name="T61" fmla="*/ 141 h 231"/>
                              <a:gd name="T62" fmla="*/ 73 w 278"/>
                              <a:gd name="T63" fmla="*/ 145 h 231"/>
                              <a:gd name="T64" fmla="*/ 75 w 278"/>
                              <a:gd name="T65" fmla="*/ 146 h 231"/>
                              <a:gd name="T66" fmla="*/ 77 w 278"/>
                              <a:gd name="T67" fmla="*/ 147 h 231"/>
                              <a:gd name="T68" fmla="*/ 80 w 278"/>
                              <a:gd name="T69" fmla="*/ 147 h 231"/>
                              <a:gd name="T70" fmla="*/ 82 w 278"/>
                              <a:gd name="T71" fmla="*/ 147 h 231"/>
                              <a:gd name="T72" fmla="*/ 85 w 278"/>
                              <a:gd name="T73" fmla="*/ 145 h 231"/>
                              <a:gd name="T74" fmla="*/ 88 w 278"/>
                              <a:gd name="T75" fmla="*/ 143 h 231"/>
                              <a:gd name="T76" fmla="*/ 92 w 278"/>
                              <a:gd name="T77" fmla="*/ 140 h 231"/>
                              <a:gd name="T78" fmla="*/ 101 w 278"/>
                              <a:gd name="T79" fmla="*/ 132 h 231"/>
                              <a:gd name="T80" fmla="*/ 197 w 278"/>
                              <a:gd name="T81" fmla="*/ 33 h 231"/>
                              <a:gd name="T82" fmla="*/ 75 w 278"/>
                              <a:gd name="T83" fmla="*/ 32 h 231"/>
                              <a:gd name="T84" fmla="*/ 63 w 278"/>
                              <a:gd name="T85" fmla="*/ 32 h 231"/>
                              <a:gd name="T86" fmla="*/ 53 w 278"/>
                              <a:gd name="T87" fmla="*/ 32 h 231"/>
                              <a:gd name="T88" fmla="*/ 50 w 278"/>
                              <a:gd name="T89" fmla="*/ 32 h 231"/>
                              <a:gd name="T90" fmla="*/ 47 w 278"/>
                              <a:gd name="T91" fmla="*/ 33 h 231"/>
                              <a:gd name="T92" fmla="*/ 41 w 278"/>
                              <a:gd name="T93" fmla="*/ 35 h 231"/>
                              <a:gd name="T94" fmla="*/ 39 w 278"/>
                              <a:gd name="T95" fmla="*/ 36 h 231"/>
                              <a:gd name="T96" fmla="*/ 37 w 278"/>
                              <a:gd name="T97" fmla="*/ 37 h 231"/>
                              <a:gd name="T98" fmla="*/ 35 w 278"/>
                              <a:gd name="T99" fmla="*/ 39 h 231"/>
                              <a:gd name="T100" fmla="*/ 34 w 278"/>
                              <a:gd name="T101" fmla="*/ 40 h 231"/>
                              <a:gd name="T102" fmla="*/ 33 w 278"/>
                              <a:gd name="T103" fmla="*/ 43 h 231"/>
                              <a:gd name="T104" fmla="*/ 32 w 278"/>
                              <a:gd name="T105" fmla="*/ 46 h 231"/>
                              <a:gd name="T106" fmla="*/ 32 w 278"/>
                              <a:gd name="T107" fmla="*/ 48 h 231"/>
                              <a:gd name="T108" fmla="*/ 32 w 278"/>
                              <a:gd name="T109" fmla="*/ 51 h 231"/>
                              <a:gd name="T110" fmla="*/ 32 w 278"/>
                              <a:gd name="T111" fmla="*/ 55 h 231"/>
                              <a:gd name="T112" fmla="*/ 33 w 278"/>
                              <a:gd name="T113" fmla="*/ 60 h 231"/>
                              <a:gd name="T114" fmla="*/ 35 w 278"/>
                              <a:gd name="T115" fmla="*/ 64 h 231"/>
                              <a:gd name="T116" fmla="*/ 37 w 278"/>
                              <a:gd name="T117" fmla="*/ 70 h 231"/>
                              <a:gd name="T118" fmla="*/ 0 w 278"/>
                              <a:gd name="T119" fmla="*/ 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8" h="231">
                                <a:moveTo>
                                  <a:pt x="0" y="2"/>
                                </a:moveTo>
                                <a:lnTo>
                                  <a:pt x="6" y="0"/>
                                </a:lnTo>
                                <a:lnTo>
                                  <a:pt x="7" y="1"/>
                                </a:lnTo>
                                <a:lnTo>
                                  <a:pt x="8" y="2"/>
                                </a:lnTo>
                                <a:lnTo>
                                  <a:pt x="10" y="3"/>
                                </a:lnTo>
                                <a:lnTo>
                                  <a:pt x="11" y="5"/>
                                </a:lnTo>
                                <a:lnTo>
                                  <a:pt x="12" y="6"/>
                                </a:lnTo>
                                <a:lnTo>
                                  <a:pt x="13" y="7"/>
                                </a:lnTo>
                                <a:lnTo>
                                  <a:pt x="15" y="8"/>
                                </a:lnTo>
                                <a:lnTo>
                                  <a:pt x="16" y="8"/>
                                </a:lnTo>
                                <a:lnTo>
                                  <a:pt x="17" y="11"/>
                                </a:lnTo>
                                <a:lnTo>
                                  <a:pt x="18" y="12"/>
                                </a:lnTo>
                                <a:lnTo>
                                  <a:pt x="20" y="12"/>
                                </a:lnTo>
                                <a:lnTo>
                                  <a:pt x="21" y="13"/>
                                </a:lnTo>
                                <a:lnTo>
                                  <a:pt x="23" y="14"/>
                                </a:lnTo>
                                <a:lnTo>
                                  <a:pt x="25" y="14"/>
                                </a:lnTo>
                                <a:lnTo>
                                  <a:pt x="26" y="15"/>
                                </a:lnTo>
                                <a:lnTo>
                                  <a:pt x="28" y="16"/>
                                </a:lnTo>
                                <a:lnTo>
                                  <a:pt x="31" y="17"/>
                                </a:lnTo>
                                <a:lnTo>
                                  <a:pt x="35" y="17"/>
                                </a:lnTo>
                                <a:lnTo>
                                  <a:pt x="40" y="18"/>
                                </a:lnTo>
                                <a:lnTo>
                                  <a:pt x="46" y="18"/>
                                </a:lnTo>
                                <a:lnTo>
                                  <a:pt x="52" y="19"/>
                                </a:lnTo>
                                <a:lnTo>
                                  <a:pt x="59" y="19"/>
                                </a:lnTo>
                                <a:lnTo>
                                  <a:pt x="66" y="19"/>
                                </a:lnTo>
                                <a:lnTo>
                                  <a:pt x="70" y="20"/>
                                </a:lnTo>
                                <a:lnTo>
                                  <a:pt x="75" y="20"/>
                                </a:lnTo>
                                <a:lnTo>
                                  <a:pt x="275" y="24"/>
                                </a:lnTo>
                                <a:lnTo>
                                  <a:pt x="278" y="28"/>
                                </a:lnTo>
                                <a:lnTo>
                                  <a:pt x="135" y="174"/>
                                </a:lnTo>
                                <a:lnTo>
                                  <a:pt x="132" y="178"/>
                                </a:lnTo>
                                <a:lnTo>
                                  <a:pt x="129" y="180"/>
                                </a:lnTo>
                                <a:lnTo>
                                  <a:pt x="124" y="187"/>
                                </a:lnTo>
                                <a:lnTo>
                                  <a:pt x="119" y="192"/>
                                </a:lnTo>
                                <a:lnTo>
                                  <a:pt x="115" y="196"/>
                                </a:lnTo>
                                <a:lnTo>
                                  <a:pt x="111" y="200"/>
                                </a:lnTo>
                                <a:lnTo>
                                  <a:pt x="109" y="203"/>
                                </a:lnTo>
                                <a:lnTo>
                                  <a:pt x="107" y="206"/>
                                </a:lnTo>
                                <a:lnTo>
                                  <a:pt x="105" y="208"/>
                                </a:lnTo>
                                <a:lnTo>
                                  <a:pt x="105" y="210"/>
                                </a:lnTo>
                                <a:lnTo>
                                  <a:pt x="104" y="211"/>
                                </a:lnTo>
                                <a:lnTo>
                                  <a:pt x="104" y="214"/>
                                </a:lnTo>
                                <a:lnTo>
                                  <a:pt x="104" y="216"/>
                                </a:lnTo>
                                <a:lnTo>
                                  <a:pt x="104" y="217"/>
                                </a:lnTo>
                                <a:lnTo>
                                  <a:pt x="104" y="219"/>
                                </a:lnTo>
                                <a:lnTo>
                                  <a:pt x="104" y="220"/>
                                </a:lnTo>
                                <a:lnTo>
                                  <a:pt x="105" y="221"/>
                                </a:lnTo>
                                <a:lnTo>
                                  <a:pt x="105" y="223"/>
                                </a:lnTo>
                                <a:lnTo>
                                  <a:pt x="105" y="225"/>
                                </a:lnTo>
                                <a:lnTo>
                                  <a:pt x="105" y="227"/>
                                </a:lnTo>
                                <a:lnTo>
                                  <a:pt x="106" y="228"/>
                                </a:lnTo>
                                <a:lnTo>
                                  <a:pt x="100" y="231"/>
                                </a:lnTo>
                                <a:lnTo>
                                  <a:pt x="55" y="127"/>
                                </a:lnTo>
                                <a:lnTo>
                                  <a:pt x="61" y="125"/>
                                </a:lnTo>
                                <a:lnTo>
                                  <a:pt x="63" y="128"/>
                                </a:lnTo>
                                <a:lnTo>
                                  <a:pt x="63" y="130"/>
                                </a:lnTo>
                                <a:lnTo>
                                  <a:pt x="64" y="132"/>
                                </a:lnTo>
                                <a:lnTo>
                                  <a:pt x="65" y="133"/>
                                </a:lnTo>
                                <a:lnTo>
                                  <a:pt x="65" y="134"/>
                                </a:lnTo>
                                <a:lnTo>
                                  <a:pt x="67" y="137"/>
                                </a:lnTo>
                                <a:lnTo>
                                  <a:pt x="69" y="139"/>
                                </a:lnTo>
                                <a:lnTo>
                                  <a:pt x="70" y="141"/>
                                </a:lnTo>
                                <a:lnTo>
                                  <a:pt x="71" y="143"/>
                                </a:lnTo>
                                <a:lnTo>
                                  <a:pt x="73" y="145"/>
                                </a:lnTo>
                                <a:lnTo>
                                  <a:pt x="74" y="145"/>
                                </a:lnTo>
                                <a:lnTo>
                                  <a:pt x="75" y="146"/>
                                </a:lnTo>
                                <a:lnTo>
                                  <a:pt x="76" y="147"/>
                                </a:lnTo>
                                <a:lnTo>
                                  <a:pt x="77" y="147"/>
                                </a:lnTo>
                                <a:lnTo>
                                  <a:pt x="78" y="147"/>
                                </a:lnTo>
                                <a:lnTo>
                                  <a:pt x="80" y="147"/>
                                </a:lnTo>
                                <a:lnTo>
                                  <a:pt x="82" y="147"/>
                                </a:lnTo>
                                <a:lnTo>
                                  <a:pt x="84" y="146"/>
                                </a:lnTo>
                                <a:lnTo>
                                  <a:pt x="85" y="145"/>
                                </a:lnTo>
                                <a:lnTo>
                                  <a:pt x="87" y="145"/>
                                </a:lnTo>
                                <a:lnTo>
                                  <a:pt x="88" y="143"/>
                                </a:lnTo>
                                <a:lnTo>
                                  <a:pt x="90" y="142"/>
                                </a:lnTo>
                                <a:lnTo>
                                  <a:pt x="92" y="140"/>
                                </a:lnTo>
                                <a:lnTo>
                                  <a:pt x="96" y="137"/>
                                </a:lnTo>
                                <a:lnTo>
                                  <a:pt x="101" y="132"/>
                                </a:lnTo>
                                <a:lnTo>
                                  <a:pt x="107" y="125"/>
                                </a:lnTo>
                                <a:lnTo>
                                  <a:pt x="197" y="33"/>
                                </a:lnTo>
                                <a:lnTo>
                                  <a:pt x="80" y="32"/>
                                </a:lnTo>
                                <a:lnTo>
                                  <a:pt x="75" y="32"/>
                                </a:lnTo>
                                <a:lnTo>
                                  <a:pt x="71" y="32"/>
                                </a:lnTo>
                                <a:lnTo>
                                  <a:pt x="63" y="32"/>
                                </a:lnTo>
                                <a:lnTo>
                                  <a:pt x="57" y="32"/>
                                </a:lnTo>
                                <a:lnTo>
                                  <a:pt x="53" y="32"/>
                                </a:lnTo>
                                <a:lnTo>
                                  <a:pt x="51" y="32"/>
                                </a:lnTo>
                                <a:lnTo>
                                  <a:pt x="50" y="32"/>
                                </a:lnTo>
                                <a:lnTo>
                                  <a:pt x="49" y="33"/>
                                </a:lnTo>
                                <a:lnTo>
                                  <a:pt x="47" y="33"/>
                                </a:lnTo>
                                <a:lnTo>
                                  <a:pt x="44" y="34"/>
                                </a:lnTo>
                                <a:lnTo>
                                  <a:pt x="41" y="35"/>
                                </a:lnTo>
                                <a:lnTo>
                                  <a:pt x="40" y="35"/>
                                </a:lnTo>
                                <a:lnTo>
                                  <a:pt x="39" y="36"/>
                                </a:lnTo>
                                <a:lnTo>
                                  <a:pt x="38" y="36"/>
                                </a:lnTo>
                                <a:lnTo>
                                  <a:pt x="37" y="37"/>
                                </a:lnTo>
                                <a:lnTo>
                                  <a:pt x="36" y="38"/>
                                </a:lnTo>
                                <a:lnTo>
                                  <a:pt x="35" y="39"/>
                                </a:lnTo>
                                <a:lnTo>
                                  <a:pt x="35" y="40"/>
                                </a:lnTo>
                                <a:lnTo>
                                  <a:pt x="34" y="40"/>
                                </a:lnTo>
                                <a:lnTo>
                                  <a:pt x="34" y="41"/>
                                </a:lnTo>
                                <a:lnTo>
                                  <a:pt x="33" y="43"/>
                                </a:lnTo>
                                <a:lnTo>
                                  <a:pt x="32" y="46"/>
                                </a:lnTo>
                                <a:lnTo>
                                  <a:pt x="32" y="47"/>
                                </a:lnTo>
                                <a:lnTo>
                                  <a:pt x="32" y="48"/>
                                </a:lnTo>
                                <a:lnTo>
                                  <a:pt x="32" y="50"/>
                                </a:lnTo>
                                <a:lnTo>
                                  <a:pt x="32" y="51"/>
                                </a:lnTo>
                                <a:lnTo>
                                  <a:pt x="32" y="53"/>
                                </a:lnTo>
                                <a:lnTo>
                                  <a:pt x="32" y="55"/>
                                </a:lnTo>
                                <a:lnTo>
                                  <a:pt x="33" y="57"/>
                                </a:lnTo>
                                <a:lnTo>
                                  <a:pt x="33" y="60"/>
                                </a:lnTo>
                                <a:lnTo>
                                  <a:pt x="34" y="62"/>
                                </a:lnTo>
                                <a:lnTo>
                                  <a:pt x="35" y="64"/>
                                </a:lnTo>
                                <a:lnTo>
                                  <a:pt x="36" y="67"/>
                                </a:lnTo>
                                <a:lnTo>
                                  <a:pt x="37" y="70"/>
                                </a:lnTo>
                                <a:lnTo>
                                  <a:pt x="31" y="72"/>
                                </a:lnTo>
                                <a:lnTo>
                                  <a:pt x="0" y="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4829" y="5229"/>
                            <a:ext cx="222" cy="198"/>
                          </a:xfrm>
                          <a:custGeom>
                            <a:avLst/>
                            <a:gdLst>
                              <a:gd name="T0" fmla="*/ 57 w 299"/>
                              <a:gd name="T1" fmla="*/ 68 h 269"/>
                              <a:gd name="T2" fmla="*/ 49 w 299"/>
                              <a:gd name="T3" fmla="*/ 70 h 269"/>
                              <a:gd name="T4" fmla="*/ 43 w 299"/>
                              <a:gd name="T5" fmla="*/ 73 h 269"/>
                              <a:gd name="T6" fmla="*/ 38 w 299"/>
                              <a:gd name="T7" fmla="*/ 75 h 269"/>
                              <a:gd name="T8" fmla="*/ 34 w 299"/>
                              <a:gd name="T9" fmla="*/ 78 h 269"/>
                              <a:gd name="T10" fmla="*/ 31 w 299"/>
                              <a:gd name="T11" fmla="*/ 80 h 269"/>
                              <a:gd name="T12" fmla="*/ 28 w 299"/>
                              <a:gd name="T13" fmla="*/ 84 h 269"/>
                              <a:gd name="T14" fmla="*/ 27 w 299"/>
                              <a:gd name="T15" fmla="*/ 88 h 269"/>
                              <a:gd name="T16" fmla="*/ 26 w 299"/>
                              <a:gd name="T17" fmla="*/ 93 h 269"/>
                              <a:gd name="T18" fmla="*/ 27 w 299"/>
                              <a:gd name="T19" fmla="*/ 100 h 269"/>
                              <a:gd name="T20" fmla="*/ 27 w 299"/>
                              <a:gd name="T21" fmla="*/ 106 h 269"/>
                              <a:gd name="T22" fmla="*/ 23 w 299"/>
                              <a:gd name="T23" fmla="*/ 112 h 269"/>
                              <a:gd name="T24" fmla="*/ 7 w 299"/>
                              <a:gd name="T25" fmla="*/ 40 h 269"/>
                              <a:gd name="T26" fmla="*/ 12 w 299"/>
                              <a:gd name="T27" fmla="*/ 48 h 269"/>
                              <a:gd name="T28" fmla="*/ 15 w 299"/>
                              <a:gd name="T29" fmla="*/ 53 h 269"/>
                              <a:gd name="T30" fmla="*/ 19 w 299"/>
                              <a:gd name="T31" fmla="*/ 56 h 269"/>
                              <a:gd name="T32" fmla="*/ 24 w 299"/>
                              <a:gd name="T33" fmla="*/ 58 h 269"/>
                              <a:gd name="T34" fmla="*/ 29 w 299"/>
                              <a:gd name="T35" fmla="*/ 59 h 269"/>
                              <a:gd name="T36" fmla="*/ 36 w 299"/>
                              <a:gd name="T37" fmla="*/ 59 h 269"/>
                              <a:gd name="T38" fmla="*/ 45 w 299"/>
                              <a:gd name="T39" fmla="*/ 57 h 269"/>
                              <a:gd name="T40" fmla="*/ 244 w 299"/>
                              <a:gd name="T41" fmla="*/ 0 h 269"/>
                              <a:gd name="T42" fmla="*/ 247 w 299"/>
                              <a:gd name="T43" fmla="*/ 169 h 269"/>
                              <a:gd name="T44" fmla="*/ 253 w 299"/>
                              <a:gd name="T45" fmla="*/ 167 h 269"/>
                              <a:gd name="T46" fmla="*/ 259 w 299"/>
                              <a:gd name="T47" fmla="*/ 164 h 269"/>
                              <a:gd name="T48" fmla="*/ 263 w 299"/>
                              <a:gd name="T49" fmla="*/ 161 h 269"/>
                              <a:gd name="T50" fmla="*/ 267 w 299"/>
                              <a:gd name="T51" fmla="*/ 158 h 269"/>
                              <a:gd name="T52" fmla="*/ 269 w 299"/>
                              <a:gd name="T53" fmla="*/ 154 h 269"/>
                              <a:gd name="T54" fmla="*/ 272 w 299"/>
                              <a:gd name="T55" fmla="*/ 150 h 269"/>
                              <a:gd name="T56" fmla="*/ 273 w 299"/>
                              <a:gd name="T57" fmla="*/ 146 h 269"/>
                              <a:gd name="T58" fmla="*/ 273 w 299"/>
                              <a:gd name="T59" fmla="*/ 142 h 269"/>
                              <a:gd name="T60" fmla="*/ 273 w 299"/>
                              <a:gd name="T61" fmla="*/ 138 h 269"/>
                              <a:gd name="T62" fmla="*/ 271 w 299"/>
                              <a:gd name="T63" fmla="*/ 130 h 269"/>
                              <a:gd name="T64" fmla="*/ 299 w 299"/>
                              <a:gd name="T65" fmla="*/ 203 h 269"/>
                              <a:gd name="T66" fmla="*/ 292 w 299"/>
                              <a:gd name="T67" fmla="*/ 200 h 269"/>
                              <a:gd name="T68" fmla="*/ 289 w 299"/>
                              <a:gd name="T69" fmla="*/ 194 h 269"/>
                              <a:gd name="T70" fmla="*/ 287 w 299"/>
                              <a:gd name="T71" fmla="*/ 189 h 269"/>
                              <a:gd name="T72" fmla="*/ 284 w 299"/>
                              <a:gd name="T73" fmla="*/ 186 h 269"/>
                              <a:gd name="T74" fmla="*/ 281 w 299"/>
                              <a:gd name="T75" fmla="*/ 183 h 269"/>
                              <a:gd name="T76" fmla="*/ 277 w 299"/>
                              <a:gd name="T77" fmla="*/ 181 h 269"/>
                              <a:gd name="T78" fmla="*/ 273 w 299"/>
                              <a:gd name="T79" fmla="*/ 180 h 269"/>
                              <a:gd name="T80" fmla="*/ 267 w 299"/>
                              <a:gd name="T81" fmla="*/ 179 h 269"/>
                              <a:gd name="T82" fmla="*/ 262 w 299"/>
                              <a:gd name="T83" fmla="*/ 179 h 269"/>
                              <a:gd name="T84" fmla="*/ 257 w 299"/>
                              <a:gd name="T85" fmla="*/ 180 h 269"/>
                              <a:gd name="T86" fmla="*/ 250 w 299"/>
                              <a:gd name="T87" fmla="*/ 182 h 269"/>
                              <a:gd name="T88" fmla="*/ 82 w 299"/>
                              <a:gd name="T89" fmla="*/ 237 h 269"/>
                              <a:gd name="T90" fmla="*/ 78 w 299"/>
                              <a:gd name="T91" fmla="*/ 244 h 269"/>
                              <a:gd name="T92" fmla="*/ 76 w 299"/>
                              <a:gd name="T93" fmla="*/ 250 h 269"/>
                              <a:gd name="T94" fmla="*/ 75 w 299"/>
                              <a:gd name="T95" fmla="*/ 255 h 269"/>
                              <a:gd name="T96" fmla="*/ 75 w 299"/>
                              <a:gd name="T97" fmla="*/ 261 h 269"/>
                              <a:gd name="T98" fmla="*/ 77 w 299"/>
                              <a:gd name="T99" fmla="*/ 267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269">
                                <a:moveTo>
                                  <a:pt x="46" y="190"/>
                                </a:moveTo>
                                <a:lnTo>
                                  <a:pt x="155" y="39"/>
                                </a:lnTo>
                                <a:lnTo>
                                  <a:pt x="57" y="68"/>
                                </a:lnTo>
                                <a:lnTo>
                                  <a:pt x="53" y="69"/>
                                </a:lnTo>
                                <a:lnTo>
                                  <a:pt x="51" y="69"/>
                                </a:lnTo>
                                <a:lnTo>
                                  <a:pt x="49" y="70"/>
                                </a:lnTo>
                                <a:lnTo>
                                  <a:pt x="47" y="71"/>
                                </a:lnTo>
                                <a:lnTo>
                                  <a:pt x="45" y="72"/>
                                </a:lnTo>
                                <a:lnTo>
                                  <a:pt x="43" y="73"/>
                                </a:lnTo>
                                <a:lnTo>
                                  <a:pt x="41" y="73"/>
                                </a:lnTo>
                                <a:lnTo>
                                  <a:pt x="39" y="74"/>
                                </a:lnTo>
                                <a:lnTo>
                                  <a:pt x="38" y="75"/>
                                </a:lnTo>
                                <a:lnTo>
                                  <a:pt x="36" y="76"/>
                                </a:lnTo>
                                <a:lnTo>
                                  <a:pt x="35" y="77"/>
                                </a:lnTo>
                                <a:lnTo>
                                  <a:pt x="34" y="78"/>
                                </a:lnTo>
                                <a:lnTo>
                                  <a:pt x="33" y="79"/>
                                </a:lnTo>
                                <a:lnTo>
                                  <a:pt x="32" y="80"/>
                                </a:lnTo>
                                <a:lnTo>
                                  <a:pt x="31" y="80"/>
                                </a:lnTo>
                                <a:lnTo>
                                  <a:pt x="30" y="81"/>
                                </a:lnTo>
                                <a:lnTo>
                                  <a:pt x="29" y="83"/>
                                </a:lnTo>
                                <a:lnTo>
                                  <a:pt x="28" y="84"/>
                                </a:lnTo>
                                <a:lnTo>
                                  <a:pt x="28" y="86"/>
                                </a:lnTo>
                                <a:lnTo>
                                  <a:pt x="27" y="87"/>
                                </a:lnTo>
                                <a:lnTo>
                                  <a:pt x="27" y="88"/>
                                </a:lnTo>
                                <a:lnTo>
                                  <a:pt x="27" y="90"/>
                                </a:lnTo>
                                <a:lnTo>
                                  <a:pt x="27" y="92"/>
                                </a:lnTo>
                                <a:lnTo>
                                  <a:pt x="26" y="93"/>
                                </a:lnTo>
                                <a:lnTo>
                                  <a:pt x="26" y="95"/>
                                </a:lnTo>
                                <a:lnTo>
                                  <a:pt x="26" y="97"/>
                                </a:lnTo>
                                <a:lnTo>
                                  <a:pt x="27" y="100"/>
                                </a:lnTo>
                                <a:lnTo>
                                  <a:pt x="27" y="102"/>
                                </a:lnTo>
                                <a:lnTo>
                                  <a:pt x="27" y="104"/>
                                </a:lnTo>
                                <a:lnTo>
                                  <a:pt x="27" y="106"/>
                                </a:lnTo>
                                <a:lnTo>
                                  <a:pt x="28" y="108"/>
                                </a:lnTo>
                                <a:lnTo>
                                  <a:pt x="29" y="111"/>
                                </a:lnTo>
                                <a:lnTo>
                                  <a:pt x="23" y="112"/>
                                </a:lnTo>
                                <a:lnTo>
                                  <a:pt x="0" y="39"/>
                                </a:lnTo>
                                <a:lnTo>
                                  <a:pt x="6" y="37"/>
                                </a:lnTo>
                                <a:lnTo>
                                  <a:pt x="7" y="40"/>
                                </a:lnTo>
                                <a:lnTo>
                                  <a:pt x="9" y="43"/>
                                </a:lnTo>
                                <a:lnTo>
                                  <a:pt x="10" y="46"/>
                                </a:lnTo>
                                <a:lnTo>
                                  <a:pt x="12" y="48"/>
                                </a:lnTo>
                                <a:lnTo>
                                  <a:pt x="13" y="50"/>
                                </a:lnTo>
                                <a:lnTo>
                                  <a:pt x="14" y="52"/>
                                </a:lnTo>
                                <a:lnTo>
                                  <a:pt x="15" y="53"/>
                                </a:lnTo>
                                <a:lnTo>
                                  <a:pt x="17" y="54"/>
                                </a:lnTo>
                                <a:lnTo>
                                  <a:pt x="17" y="55"/>
                                </a:lnTo>
                                <a:lnTo>
                                  <a:pt x="19" y="56"/>
                                </a:lnTo>
                                <a:lnTo>
                                  <a:pt x="21" y="57"/>
                                </a:lnTo>
                                <a:lnTo>
                                  <a:pt x="23" y="57"/>
                                </a:lnTo>
                                <a:lnTo>
                                  <a:pt x="24" y="58"/>
                                </a:lnTo>
                                <a:lnTo>
                                  <a:pt x="26" y="58"/>
                                </a:lnTo>
                                <a:lnTo>
                                  <a:pt x="27" y="59"/>
                                </a:lnTo>
                                <a:lnTo>
                                  <a:pt x="29" y="59"/>
                                </a:lnTo>
                                <a:lnTo>
                                  <a:pt x="31" y="59"/>
                                </a:lnTo>
                                <a:lnTo>
                                  <a:pt x="33" y="59"/>
                                </a:lnTo>
                                <a:lnTo>
                                  <a:pt x="36" y="59"/>
                                </a:lnTo>
                                <a:lnTo>
                                  <a:pt x="38" y="58"/>
                                </a:lnTo>
                                <a:lnTo>
                                  <a:pt x="42" y="58"/>
                                </a:lnTo>
                                <a:lnTo>
                                  <a:pt x="45" y="57"/>
                                </a:lnTo>
                                <a:lnTo>
                                  <a:pt x="48" y="56"/>
                                </a:lnTo>
                                <a:lnTo>
                                  <a:pt x="52" y="55"/>
                                </a:lnTo>
                                <a:lnTo>
                                  <a:pt x="244" y="0"/>
                                </a:lnTo>
                                <a:lnTo>
                                  <a:pt x="246" y="6"/>
                                </a:lnTo>
                                <a:lnTo>
                                  <a:pt x="101" y="212"/>
                                </a:lnTo>
                                <a:lnTo>
                                  <a:pt x="247" y="169"/>
                                </a:lnTo>
                                <a:lnTo>
                                  <a:pt x="249" y="168"/>
                                </a:lnTo>
                                <a:lnTo>
                                  <a:pt x="251" y="168"/>
                                </a:lnTo>
                                <a:lnTo>
                                  <a:pt x="253" y="167"/>
                                </a:lnTo>
                                <a:lnTo>
                                  <a:pt x="255" y="166"/>
                                </a:lnTo>
                                <a:lnTo>
                                  <a:pt x="257" y="165"/>
                                </a:lnTo>
                                <a:lnTo>
                                  <a:pt x="259" y="164"/>
                                </a:lnTo>
                                <a:lnTo>
                                  <a:pt x="261" y="163"/>
                                </a:lnTo>
                                <a:lnTo>
                                  <a:pt x="262" y="162"/>
                                </a:lnTo>
                                <a:lnTo>
                                  <a:pt x="263" y="161"/>
                                </a:lnTo>
                                <a:lnTo>
                                  <a:pt x="264" y="160"/>
                                </a:lnTo>
                                <a:lnTo>
                                  <a:pt x="266" y="159"/>
                                </a:lnTo>
                                <a:lnTo>
                                  <a:pt x="267" y="158"/>
                                </a:lnTo>
                                <a:lnTo>
                                  <a:pt x="267" y="157"/>
                                </a:lnTo>
                                <a:lnTo>
                                  <a:pt x="268" y="155"/>
                                </a:lnTo>
                                <a:lnTo>
                                  <a:pt x="269" y="154"/>
                                </a:lnTo>
                                <a:lnTo>
                                  <a:pt x="271" y="153"/>
                                </a:lnTo>
                                <a:lnTo>
                                  <a:pt x="271" y="152"/>
                                </a:lnTo>
                                <a:lnTo>
                                  <a:pt x="272" y="150"/>
                                </a:lnTo>
                                <a:lnTo>
                                  <a:pt x="272" y="149"/>
                                </a:lnTo>
                                <a:lnTo>
                                  <a:pt x="272" y="148"/>
                                </a:lnTo>
                                <a:lnTo>
                                  <a:pt x="273" y="146"/>
                                </a:lnTo>
                                <a:lnTo>
                                  <a:pt x="273" y="145"/>
                                </a:lnTo>
                                <a:lnTo>
                                  <a:pt x="273" y="143"/>
                                </a:lnTo>
                                <a:lnTo>
                                  <a:pt x="273" y="142"/>
                                </a:lnTo>
                                <a:lnTo>
                                  <a:pt x="273" y="141"/>
                                </a:lnTo>
                                <a:lnTo>
                                  <a:pt x="273" y="139"/>
                                </a:lnTo>
                                <a:lnTo>
                                  <a:pt x="273" y="138"/>
                                </a:lnTo>
                                <a:lnTo>
                                  <a:pt x="273" y="137"/>
                                </a:lnTo>
                                <a:lnTo>
                                  <a:pt x="272" y="133"/>
                                </a:lnTo>
                                <a:lnTo>
                                  <a:pt x="271" y="130"/>
                                </a:lnTo>
                                <a:lnTo>
                                  <a:pt x="269" y="125"/>
                                </a:lnTo>
                                <a:lnTo>
                                  <a:pt x="276" y="123"/>
                                </a:lnTo>
                                <a:lnTo>
                                  <a:pt x="299" y="203"/>
                                </a:lnTo>
                                <a:lnTo>
                                  <a:pt x="293" y="204"/>
                                </a:lnTo>
                                <a:lnTo>
                                  <a:pt x="292" y="202"/>
                                </a:lnTo>
                                <a:lnTo>
                                  <a:pt x="292" y="200"/>
                                </a:lnTo>
                                <a:lnTo>
                                  <a:pt x="291" y="198"/>
                                </a:lnTo>
                                <a:lnTo>
                                  <a:pt x="290" y="196"/>
                                </a:lnTo>
                                <a:lnTo>
                                  <a:pt x="289" y="194"/>
                                </a:lnTo>
                                <a:lnTo>
                                  <a:pt x="288" y="193"/>
                                </a:lnTo>
                                <a:lnTo>
                                  <a:pt x="287" y="191"/>
                                </a:lnTo>
                                <a:lnTo>
                                  <a:pt x="287" y="189"/>
                                </a:lnTo>
                                <a:lnTo>
                                  <a:pt x="286" y="188"/>
                                </a:lnTo>
                                <a:lnTo>
                                  <a:pt x="285" y="187"/>
                                </a:lnTo>
                                <a:lnTo>
                                  <a:pt x="284" y="186"/>
                                </a:lnTo>
                                <a:lnTo>
                                  <a:pt x="282" y="185"/>
                                </a:lnTo>
                                <a:lnTo>
                                  <a:pt x="282" y="184"/>
                                </a:lnTo>
                                <a:lnTo>
                                  <a:pt x="281" y="183"/>
                                </a:lnTo>
                                <a:lnTo>
                                  <a:pt x="279" y="182"/>
                                </a:lnTo>
                                <a:lnTo>
                                  <a:pt x="278" y="182"/>
                                </a:lnTo>
                                <a:lnTo>
                                  <a:pt x="277" y="181"/>
                                </a:lnTo>
                                <a:lnTo>
                                  <a:pt x="276" y="181"/>
                                </a:lnTo>
                                <a:lnTo>
                                  <a:pt x="274" y="180"/>
                                </a:lnTo>
                                <a:lnTo>
                                  <a:pt x="273" y="180"/>
                                </a:lnTo>
                                <a:lnTo>
                                  <a:pt x="271" y="179"/>
                                </a:lnTo>
                                <a:lnTo>
                                  <a:pt x="269" y="179"/>
                                </a:lnTo>
                                <a:lnTo>
                                  <a:pt x="267" y="179"/>
                                </a:lnTo>
                                <a:lnTo>
                                  <a:pt x="266" y="179"/>
                                </a:lnTo>
                                <a:lnTo>
                                  <a:pt x="264" y="179"/>
                                </a:lnTo>
                                <a:lnTo>
                                  <a:pt x="262" y="179"/>
                                </a:lnTo>
                                <a:lnTo>
                                  <a:pt x="261" y="179"/>
                                </a:lnTo>
                                <a:lnTo>
                                  <a:pt x="259" y="180"/>
                                </a:lnTo>
                                <a:lnTo>
                                  <a:pt x="257" y="180"/>
                                </a:lnTo>
                                <a:lnTo>
                                  <a:pt x="255" y="181"/>
                                </a:lnTo>
                                <a:lnTo>
                                  <a:pt x="252" y="181"/>
                                </a:lnTo>
                                <a:lnTo>
                                  <a:pt x="250" y="182"/>
                                </a:lnTo>
                                <a:lnTo>
                                  <a:pt x="87" y="228"/>
                                </a:lnTo>
                                <a:lnTo>
                                  <a:pt x="83" y="235"/>
                                </a:lnTo>
                                <a:lnTo>
                                  <a:pt x="82" y="237"/>
                                </a:lnTo>
                                <a:lnTo>
                                  <a:pt x="80" y="239"/>
                                </a:lnTo>
                                <a:lnTo>
                                  <a:pt x="79" y="242"/>
                                </a:lnTo>
                                <a:lnTo>
                                  <a:pt x="78" y="244"/>
                                </a:lnTo>
                                <a:lnTo>
                                  <a:pt x="77" y="246"/>
                                </a:lnTo>
                                <a:lnTo>
                                  <a:pt x="76" y="248"/>
                                </a:lnTo>
                                <a:lnTo>
                                  <a:pt x="76" y="250"/>
                                </a:lnTo>
                                <a:lnTo>
                                  <a:pt x="75" y="252"/>
                                </a:lnTo>
                                <a:lnTo>
                                  <a:pt x="75" y="253"/>
                                </a:lnTo>
                                <a:lnTo>
                                  <a:pt x="75" y="255"/>
                                </a:lnTo>
                                <a:lnTo>
                                  <a:pt x="75" y="256"/>
                                </a:lnTo>
                                <a:lnTo>
                                  <a:pt x="75" y="259"/>
                                </a:lnTo>
                                <a:lnTo>
                                  <a:pt x="75" y="261"/>
                                </a:lnTo>
                                <a:lnTo>
                                  <a:pt x="76" y="263"/>
                                </a:lnTo>
                                <a:lnTo>
                                  <a:pt x="76" y="265"/>
                                </a:lnTo>
                                <a:lnTo>
                                  <a:pt x="77" y="267"/>
                                </a:lnTo>
                                <a:lnTo>
                                  <a:pt x="71" y="269"/>
                                </a:lnTo>
                                <a:lnTo>
                                  <a:pt x="46" y="19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4814" y="5109"/>
                            <a:ext cx="188" cy="116"/>
                          </a:xfrm>
                          <a:custGeom>
                            <a:avLst/>
                            <a:gdLst>
                              <a:gd name="T0" fmla="*/ 237 w 256"/>
                              <a:gd name="T1" fmla="*/ 0 h 159"/>
                              <a:gd name="T2" fmla="*/ 249 w 256"/>
                              <a:gd name="T3" fmla="*/ 121 h 159"/>
                              <a:gd name="T4" fmla="*/ 248 w 256"/>
                              <a:gd name="T5" fmla="*/ 111 h 159"/>
                              <a:gd name="T6" fmla="*/ 247 w 256"/>
                              <a:gd name="T7" fmla="*/ 107 h 159"/>
                              <a:gd name="T8" fmla="*/ 246 w 256"/>
                              <a:gd name="T9" fmla="*/ 103 h 159"/>
                              <a:gd name="T10" fmla="*/ 243 w 256"/>
                              <a:gd name="T11" fmla="*/ 100 h 159"/>
                              <a:gd name="T12" fmla="*/ 242 w 256"/>
                              <a:gd name="T13" fmla="*/ 97 h 159"/>
                              <a:gd name="T14" fmla="*/ 240 w 256"/>
                              <a:gd name="T15" fmla="*/ 96 h 159"/>
                              <a:gd name="T16" fmla="*/ 238 w 256"/>
                              <a:gd name="T17" fmla="*/ 95 h 159"/>
                              <a:gd name="T18" fmla="*/ 235 w 256"/>
                              <a:gd name="T19" fmla="*/ 94 h 159"/>
                              <a:gd name="T20" fmla="*/ 232 w 256"/>
                              <a:gd name="T21" fmla="*/ 93 h 159"/>
                              <a:gd name="T22" fmla="*/ 228 w 256"/>
                              <a:gd name="T23" fmla="*/ 93 h 159"/>
                              <a:gd name="T24" fmla="*/ 222 w 256"/>
                              <a:gd name="T25" fmla="*/ 94 h 159"/>
                              <a:gd name="T26" fmla="*/ 215 w 256"/>
                              <a:gd name="T27" fmla="*/ 94 h 159"/>
                              <a:gd name="T28" fmla="*/ 55 w 256"/>
                              <a:gd name="T29" fmla="*/ 119 h 159"/>
                              <a:gd name="T30" fmla="*/ 48 w 256"/>
                              <a:gd name="T31" fmla="*/ 120 h 159"/>
                              <a:gd name="T32" fmla="*/ 40 w 256"/>
                              <a:gd name="T33" fmla="*/ 122 h 159"/>
                              <a:gd name="T34" fmla="*/ 36 w 256"/>
                              <a:gd name="T35" fmla="*/ 124 h 159"/>
                              <a:gd name="T36" fmla="*/ 33 w 256"/>
                              <a:gd name="T37" fmla="*/ 125 h 159"/>
                              <a:gd name="T38" fmla="*/ 31 w 256"/>
                              <a:gd name="T39" fmla="*/ 127 h 159"/>
                              <a:gd name="T40" fmla="*/ 29 w 256"/>
                              <a:gd name="T41" fmla="*/ 129 h 159"/>
                              <a:gd name="T42" fmla="*/ 28 w 256"/>
                              <a:gd name="T43" fmla="*/ 131 h 159"/>
                              <a:gd name="T44" fmla="*/ 26 w 256"/>
                              <a:gd name="T45" fmla="*/ 134 h 159"/>
                              <a:gd name="T46" fmla="*/ 25 w 256"/>
                              <a:gd name="T47" fmla="*/ 137 h 159"/>
                              <a:gd name="T48" fmla="*/ 25 w 256"/>
                              <a:gd name="T49" fmla="*/ 141 h 159"/>
                              <a:gd name="T50" fmla="*/ 25 w 256"/>
                              <a:gd name="T51" fmla="*/ 145 h 159"/>
                              <a:gd name="T52" fmla="*/ 25 w 256"/>
                              <a:gd name="T53" fmla="*/ 149 h 159"/>
                              <a:gd name="T54" fmla="*/ 20 w 256"/>
                              <a:gd name="T55" fmla="*/ 159 h 159"/>
                              <a:gd name="T56" fmla="*/ 6 w 256"/>
                              <a:gd name="T57" fmla="*/ 37 h 159"/>
                              <a:gd name="T58" fmla="*/ 8 w 256"/>
                              <a:gd name="T59" fmla="*/ 47 h 159"/>
                              <a:gd name="T60" fmla="*/ 9 w 256"/>
                              <a:gd name="T61" fmla="*/ 51 h 159"/>
                              <a:gd name="T62" fmla="*/ 11 w 256"/>
                              <a:gd name="T63" fmla="*/ 56 h 159"/>
                              <a:gd name="T64" fmla="*/ 14 w 256"/>
                              <a:gd name="T65" fmla="*/ 59 h 159"/>
                              <a:gd name="T66" fmla="*/ 15 w 256"/>
                              <a:gd name="T67" fmla="*/ 61 h 159"/>
                              <a:gd name="T68" fmla="*/ 17 w 256"/>
                              <a:gd name="T69" fmla="*/ 63 h 159"/>
                              <a:gd name="T70" fmla="*/ 19 w 256"/>
                              <a:gd name="T71" fmla="*/ 64 h 159"/>
                              <a:gd name="T72" fmla="*/ 22 w 256"/>
                              <a:gd name="T73" fmla="*/ 65 h 159"/>
                              <a:gd name="T74" fmla="*/ 25 w 256"/>
                              <a:gd name="T75" fmla="*/ 66 h 159"/>
                              <a:gd name="T76" fmla="*/ 29 w 256"/>
                              <a:gd name="T77" fmla="*/ 66 h 159"/>
                              <a:gd name="T78" fmla="*/ 34 w 256"/>
                              <a:gd name="T79" fmla="*/ 66 h 159"/>
                              <a:gd name="T80" fmla="*/ 41 w 256"/>
                              <a:gd name="T81" fmla="*/ 65 h 159"/>
                              <a:gd name="T82" fmla="*/ 202 w 256"/>
                              <a:gd name="T83" fmla="*/ 39 h 159"/>
                              <a:gd name="T84" fmla="*/ 210 w 256"/>
                              <a:gd name="T85" fmla="*/ 38 h 159"/>
                              <a:gd name="T86" fmla="*/ 216 w 256"/>
                              <a:gd name="T87" fmla="*/ 37 h 159"/>
                              <a:gd name="T88" fmla="*/ 221 w 256"/>
                              <a:gd name="T89" fmla="*/ 35 h 159"/>
                              <a:gd name="T90" fmla="*/ 223 w 256"/>
                              <a:gd name="T91" fmla="*/ 34 h 159"/>
                              <a:gd name="T92" fmla="*/ 226 w 256"/>
                              <a:gd name="T93" fmla="*/ 32 h 159"/>
                              <a:gd name="T94" fmla="*/ 228 w 256"/>
                              <a:gd name="T95" fmla="*/ 31 h 159"/>
                              <a:gd name="T96" fmla="*/ 229 w 256"/>
                              <a:gd name="T97" fmla="*/ 28 h 159"/>
                              <a:gd name="T98" fmla="*/ 231 w 256"/>
                              <a:gd name="T99" fmla="*/ 25 h 159"/>
                              <a:gd name="T100" fmla="*/ 232 w 256"/>
                              <a:gd name="T101" fmla="*/ 22 h 159"/>
                              <a:gd name="T102" fmla="*/ 232 w 256"/>
                              <a:gd name="T103" fmla="*/ 19 h 159"/>
                              <a:gd name="T104" fmla="*/ 232 w 256"/>
                              <a:gd name="T105" fmla="*/ 14 h 159"/>
                              <a:gd name="T106" fmla="*/ 232 w 256"/>
                              <a:gd name="T107" fmla="*/ 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6" h="159">
                                <a:moveTo>
                                  <a:pt x="230" y="1"/>
                                </a:moveTo>
                                <a:lnTo>
                                  <a:pt x="237" y="0"/>
                                </a:lnTo>
                                <a:lnTo>
                                  <a:pt x="256" y="120"/>
                                </a:lnTo>
                                <a:lnTo>
                                  <a:pt x="249" y="121"/>
                                </a:lnTo>
                                <a:lnTo>
                                  <a:pt x="248" y="114"/>
                                </a:lnTo>
                                <a:lnTo>
                                  <a:pt x="248" y="111"/>
                                </a:lnTo>
                                <a:lnTo>
                                  <a:pt x="247" y="109"/>
                                </a:lnTo>
                                <a:lnTo>
                                  <a:pt x="247" y="107"/>
                                </a:lnTo>
                                <a:lnTo>
                                  <a:pt x="246" y="105"/>
                                </a:lnTo>
                                <a:lnTo>
                                  <a:pt x="246" y="103"/>
                                </a:lnTo>
                                <a:lnTo>
                                  <a:pt x="245" y="101"/>
                                </a:lnTo>
                                <a:lnTo>
                                  <a:pt x="243" y="100"/>
                                </a:lnTo>
                                <a:lnTo>
                                  <a:pt x="243" y="98"/>
                                </a:lnTo>
                                <a:lnTo>
                                  <a:pt x="242" y="97"/>
                                </a:lnTo>
                                <a:lnTo>
                                  <a:pt x="241" y="97"/>
                                </a:lnTo>
                                <a:lnTo>
                                  <a:pt x="240" y="96"/>
                                </a:lnTo>
                                <a:lnTo>
                                  <a:pt x="239" y="95"/>
                                </a:lnTo>
                                <a:lnTo>
                                  <a:pt x="238" y="95"/>
                                </a:lnTo>
                                <a:lnTo>
                                  <a:pt x="236" y="94"/>
                                </a:lnTo>
                                <a:lnTo>
                                  <a:pt x="235" y="94"/>
                                </a:lnTo>
                                <a:lnTo>
                                  <a:pt x="234" y="93"/>
                                </a:lnTo>
                                <a:lnTo>
                                  <a:pt x="232" y="93"/>
                                </a:lnTo>
                                <a:lnTo>
                                  <a:pt x="230" y="93"/>
                                </a:lnTo>
                                <a:lnTo>
                                  <a:pt x="228" y="93"/>
                                </a:lnTo>
                                <a:lnTo>
                                  <a:pt x="226" y="93"/>
                                </a:lnTo>
                                <a:lnTo>
                                  <a:pt x="222" y="94"/>
                                </a:lnTo>
                                <a:lnTo>
                                  <a:pt x="218" y="94"/>
                                </a:lnTo>
                                <a:lnTo>
                                  <a:pt x="215" y="94"/>
                                </a:lnTo>
                                <a:lnTo>
                                  <a:pt x="211" y="95"/>
                                </a:lnTo>
                                <a:lnTo>
                                  <a:pt x="55" y="119"/>
                                </a:lnTo>
                                <a:lnTo>
                                  <a:pt x="51" y="120"/>
                                </a:lnTo>
                                <a:lnTo>
                                  <a:pt x="48" y="120"/>
                                </a:lnTo>
                                <a:lnTo>
                                  <a:pt x="43" y="121"/>
                                </a:lnTo>
                                <a:lnTo>
                                  <a:pt x="40" y="122"/>
                                </a:lnTo>
                                <a:lnTo>
                                  <a:pt x="38" y="122"/>
                                </a:lnTo>
                                <a:lnTo>
                                  <a:pt x="36" y="124"/>
                                </a:lnTo>
                                <a:lnTo>
                                  <a:pt x="34" y="125"/>
                                </a:lnTo>
                                <a:lnTo>
                                  <a:pt x="33" y="125"/>
                                </a:lnTo>
                                <a:lnTo>
                                  <a:pt x="32" y="126"/>
                                </a:lnTo>
                                <a:lnTo>
                                  <a:pt x="31" y="127"/>
                                </a:lnTo>
                                <a:lnTo>
                                  <a:pt x="30" y="128"/>
                                </a:lnTo>
                                <a:lnTo>
                                  <a:pt x="29" y="129"/>
                                </a:lnTo>
                                <a:lnTo>
                                  <a:pt x="28" y="130"/>
                                </a:lnTo>
                                <a:lnTo>
                                  <a:pt x="28" y="131"/>
                                </a:lnTo>
                                <a:lnTo>
                                  <a:pt x="27" y="132"/>
                                </a:lnTo>
                                <a:lnTo>
                                  <a:pt x="26" y="134"/>
                                </a:lnTo>
                                <a:lnTo>
                                  <a:pt x="26" y="136"/>
                                </a:lnTo>
                                <a:lnTo>
                                  <a:pt x="25" y="137"/>
                                </a:lnTo>
                                <a:lnTo>
                                  <a:pt x="25" y="139"/>
                                </a:lnTo>
                                <a:lnTo>
                                  <a:pt x="25" y="141"/>
                                </a:lnTo>
                                <a:lnTo>
                                  <a:pt x="25" y="143"/>
                                </a:lnTo>
                                <a:lnTo>
                                  <a:pt x="25" y="145"/>
                                </a:lnTo>
                                <a:lnTo>
                                  <a:pt x="25" y="147"/>
                                </a:lnTo>
                                <a:lnTo>
                                  <a:pt x="25" y="149"/>
                                </a:lnTo>
                                <a:lnTo>
                                  <a:pt x="27" y="157"/>
                                </a:lnTo>
                                <a:lnTo>
                                  <a:pt x="20" y="159"/>
                                </a:lnTo>
                                <a:lnTo>
                                  <a:pt x="0" y="38"/>
                                </a:lnTo>
                                <a:lnTo>
                                  <a:pt x="6" y="37"/>
                                </a:lnTo>
                                <a:lnTo>
                                  <a:pt x="8" y="44"/>
                                </a:lnTo>
                                <a:lnTo>
                                  <a:pt x="8" y="47"/>
                                </a:lnTo>
                                <a:lnTo>
                                  <a:pt x="8" y="49"/>
                                </a:lnTo>
                                <a:lnTo>
                                  <a:pt x="9" y="51"/>
                                </a:lnTo>
                                <a:lnTo>
                                  <a:pt x="11" y="54"/>
                                </a:lnTo>
                                <a:lnTo>
                                  <a:pt x="11" y="56"/>
                                </a:lnTo>
                                <a:lnTo>
                                  <a:pt x="12" y="58"/>
                                </a:lnTo>
                                <a:lnTo>
                                  <a:pt x="14" y="59"/>
                                </a:lnTo>
                                <a:lnTo>
                                  <a:pt x="14" y="60"/>
                                </a:lnTo>
                                <a:lnTo>
                                  <a:pt x="15" y="61"/>
                                </a:lnTo>
                                <a:lnTo>
                                  <a:pt x="16" y="62"/>
                                </a:lnTo>
                                <a:lnTo>
                                  <a:pt x="17" y="63"/>
                                </a:lnTo>
                                <a:lnTo>
                                  <a:pt x="18" y="63"/>
                                </a:lnTo>
                                <a:lnTo>
                                  <a:pt x="19" y="64"/>
                                </a:lnTo>
                                <a:lnTo>
                                  <a:pt x="21" y="65"/>
                                </a:lnTo>
                                <a:lnTo>
                                  <a:pt x="22" y="65"/>
                                </a:lnTo>
                                <a:lnTo>
                                  <a:pt x="24" y="66"/>
                                </a:lnTo>
                                <a:lnTo>
                                  <a:pt x="25" y="66"/>
                                </a:lnTo>
                                <a:lnTo>
                                  <a:pt x="27" y="66"/>
                                </a:lnTo>
                                <a:lnTo>
                                  <a:pt x="29" y="66"/>
                                </a:lnTo>
                                <a:lnTo>
                                  <a:pt x="31" y="66"/>
                                </a:lnTo>
                                <a:lnTo>
                                  <a:pt x="34" y="66"/>
                                </a:lnTo>
                                <a:lnTo>
                                  <a:pt x="38" y="65"/>
                                </a:lnTo>
                                <a:lnTo>
                                  <a:pt x="41" y="65"/>
                                </a:lnTo>
                                <a:lnTo>
                                  <a:pt x="45" y="64"/>
                                </a:lnTo>
                                <a:lnTo>
                                  <a:pt x="202" y="39"/>
                                </a:lnTo>
                                <a:lnTo>
                                  <a:pt x="206" y="39"/>
                                </a:lnTo>
                                <a:lnTo>
                                  <a:pt x="210" y="38"/>
                                </a:lnTo>
                                <a:lnTo>
                                  <a:pt x="213" y="37"/>
                                </a:lnTo>
                                <a:lnTo>
                                  <a:pt x="216" y="37"/>
                                </a:lnTo>
                                <a:lnTo>
                                  <a:pt x="218" y="36"/>
                                </a:lnTo>
                                <a:lnTo>
                                  <a:pt x="221" y="35"/>
                                </a:lnTo>
                                <a:lnTo>
                                  <a:pt x="222" y="35"/>
                                </a:lnTo>
                                <a:lnTo>
                                  <a:pt x="223" y="34"/>
                                </a:lnTo>
                                <a:lnTo>
                                  <a:pt x="224" y="33"/>
                                </a:lnTo>
                                <a:lnTo>
                                  <a:pt x="226" y="32"/>
                                </a:lnTo>
                                <a:lnTo>
                                  <a:pt x="227" y="31"/>
                                </a:lnTo>
                                <a:lnTo>
                                  <a:pt x="228" y="31"/>
                                </a:lnTo>
                                <a:lnTo>
                                  <a:pt x="229" y="30"/>
                                </a:lnTo>
                                <a:lnTo>
                                  <a:pt x="229" y="28"/>
                                </a:lnTo>
                                <a:lnTo>
                                  <a:pt x="230" y="27"/>
                                </a:lnTo>
                                <a:lnTo>
                                  <a:pt x="231" y="25"/>
                                </a:lnTo>
                                <a:lnTo>
                                  <a:pt x="231" y="24"/>
                                </a:lnTo>
                                <a:lnTo>
                                  <a:pt x="232" y="22"/>
                                </a:lnTo>
                                <a:lnTo>
                                  <a:pt x="232" y="20"/>
                                </a:lnTo>
                                <a:lnTo>
                                  <a:pt x="232" y="19"/>
                                </a:lnTo>
                                <a:lnTo>
                                  <a:pt x="232" y="15"/>
                                </a:lnTo>
                                <a:lnTo>
                                  <a:pt x="232" y="14"/>
                                </a:lnTo>
                                <a:lnTo>
                                  <a:pt x="232" y="11"/>
                                </a:lnTo>
                                <a:lnTo>
                                  <a:pt x="232" y="9"/>
                                </a:lnTo>
                                <a:lnTo>
                                  <a:pt x="230" y="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4796" y="4931"/>
                            <a:ext cx="184" cy="184"/>
                          </a:xfrm>
                          <a:custGeom>
                            <a:avLst/>
                            <a:gdLst>
                              <a:gd name="T0" fmla="*/ 6 w 254"/>
                              <a:gd name="T1" fmla="*/ 0 h 247"/>
                              <a:gd name="T2" fmla="*/ 7 w 254"/>
                              <a:gd name="T3" fmla="*/ 3 h 247"/>
                              <a:gd name="T4" fmla="*/ 8 w 254"/>
                              <a:gd name="T5" fmla="*/ 5 h 247"/>
                              <a:gd name="T6" fmla="*/ 10 w 254"/>
                              <a:gd name="T7" fmla="*/ 10 h 247"/>
                              <a:gd name="T8" fmla="*/ 12 w 254"/>
                              <a:gd name="T9" fmla="*/ 12 h 247"/>
                              <a:gd name="T10" fmla="*/ 14 w 254"/>
                              <a:gd name="T11" fmla="*/ 14 h 247"/>
                              <a:gd name="T12" fmla="*/ 16 w 254"/>
                              <a:gd name="T13" fmla="*/ 17 h 247"/>
                              <a:gd name="T14" fmla="*/ 19 w 254"/>
                              <a:gd name="T15" fmla="*/ 19 h 247"/>
                              <a:gd name="T16" fmla="*/ 22 w 254"/>
                              <a:gd name="T17" fmla="*/ 21 h 247"/>
                              <a:gd name="T18" fmla="*/ 28 w 254"/>
                              <a:gd name="T19" fmla="*/ 25 h 247"/>
                              <a:gd name="T20" fmla="*/ 38 w 254"/>
                              <a:gd name="T21" fmla="*/ 29 h 247"/>
                              <a:gd name="T22" fmla="*/ 50 w 254"/>
                              <a:gd name="T23" fmla="*/ 34 h 247"/>
                              <a:gd name="T24" fmla="*/ 61 w 254"/>
                              <a:gd name="T25" fmla="*/ 38 h 247"/>
                              <a:gd name="T26" fmla="*/ 254 w 254"/>
                              <a:gd name="T27" fmla="*/ 105 h 247"/>
                              <a:gd name="T28" fmla="*/ 72 w 254"/>
                              <a:gd name="T29" fmla="*/ 205 h 247"/>
                              <a:gd name="T30" fmla="*/ 63 w 254"/>
                              <a:gd name="T31" fmla="*/ 209 h 247"/>
                              <a:gd name="T32" fmla="*/ 51 w 254"/>
                              <a:gd name="T33" fmla="*/ 216 h 247"/>
                              <a:gd name="T34" fmla="*/ 41 w 254"/>
                              <a:gd name="T35" fmla="*/ 223 h 247"/>
                              <a:gd name="T36" fmla="*/ 34 w 254"/>
                              <a:gd name="T37" fmla="*/ 227 h 247"/>
                              <a:gd name="T38" fmla="*/ 31 w 254"/>
                              <a:gd name="T39" fmla="*/ 230 h 247"/>
                              <a:gd name="T40" fmla="*/ 29 w 254"/>
                              <a:gd name="T41" fmla="*/ 233 h 247"/>
                              <a:gd name="T42" fmla="*/ 28 w 254"/>
                              <a:gd name="T43" fmla="*/ 237 h 247"/>
                              <a:gd name="T44" fmla="*/ 27 w 254"/>
                              <a:gd name="T45" fmla="*/ 239 h 247"/>
                              <a:gd name="T46" fmla="*/ 27 w 254"/>
                              <a:gd name="T47" fmla="*/ 242 h 247"/>
                              <a:gd name="T48" fmla="*/ 27 w 254"/>
                              <a:gd name="T49" fmla="*/ 245 h 247"/>
                              <a:gd name="T50" fmla="*/ 20 w 254"/>
                              <a:gd name="T51" fmla="*/ 247 h 247"/>
                              <a:gd name="T52" fmla="*/ 18 w 254"/>
                              <a:gd name="T53" fmla="*/ 135 h 247"/>
                              <a:gd name="T54" fmla="*/ 18 w 254"/>
                              <a:gd name="T55" fmla="*/ 141 h 247"/>
                              <a:gd name="T56" fmla="*/ 18 w 254"/>
                              <a:gd name="T57" fmla="*/ 144 h 247"/>
                              <a:gd name="T58" fmla="*/ 19 w 254"/>
                              <a:gd name="T59" fmla="*/ 149 h 247"/>
                              <a:gd name="T60" fmla="*/ 20 w 254"/>
                              <a:gd name="T61" fmla="*/ 154 h 247"/>
                              <a:gd name="T62" fmla="*/ 22 w 254"/>
                              <a:gd name="T63" fmla="*/ 158 h 247"/>
                              <a:gd name="T64" fmla="*/ 24 w 254"/>
                              <a:gd name="T65" fmla="*/ 161 h 247"/>
                              <a:gd name="T66" fmla="*/ 26 w 254"/>
                              <a:gd name="T67" fmla="*/ 162 h 247"/>
                              <a:gd name="T68" fmla="*/ 28 w 254"/>
                              <a:gd name="T69" fmla="*/ 163 h 247"/>
                              <a:gd name="T70" fmla="*/ 30 w 254"/>
                              <a:gd name="T71" fmla="*/ 163 h 247"/>
                              <a:gd name="T72" fmla="*/ 33 w 254"/>
                              <a:gd name="T73" fmla="*/ 163 h 247"/>
                              <a:gd name="T74" fmla="*/ 37 w 254"/>
                              <a:gd name="T75" fmla="*/ 162 h 247"/>
                              <a:gd name="T76" fmla="*/ 42 w 254"/>
                              <a:gd name="T77" fmla="*/ 160 h 247"/>
                              <a:gd name="T78" fmla="*/ 53 w 254"/>
                              <a:gd name="T79" fmla="*/ 154 h 247"/>
                              <a:gd name="T80" fmla="*/ 175 w 254"/>
                              <a:gd name="T81" fmla="*/ 91 h 247"/>
                              <a:gd name="T82" fmla="*/ 61 w 254"/>
                              <a:gd name="T83" fmla="*/ 52 h 247"/>
                              <a:gd name="T84" fmla="*/ 50 w 254"/>
                              <a:gd name="T85" fmla="*/ 49 h 247"/>
                              <a:gd name="T86" fmla="*/ 40 w 254"/>
                              <a:gd name="T87" fmla="*/ 46 h 247"/>
                              <a:gd name="T88" fmla="*/ 37 w 254"/>
                              <a:gd name="T89" fmla="*/ 44 h 247"/>
                              <a:gd name="T90" fmla="*/ 33 w 254"/>
                              <a:gd name="T91" fmla="*/ 44 h 247"/>
                              <a:gd name="T92" fmla="*/ 28 w 254"/>
                              <a:gd name="T93" fmla="*/ 44 h 247"/>
                              <a:gd name="T94" fmla="*/ 26 w 254"/>
                              <a:gd name="T95" fmla="*/ 44 h 247"/>
                              <a:gd name="T96" fmla="*/ 23 w 254"/>
                              <a:gd name="T97" fmla="*/ 46 h 247"/>
                              <a:gd name="T98" fmla="*/ 21 w 254"/>
                              <a:gd name="T99" fmla="*/ 47 h 247"/>
                              <a:gd name="T100" fmla="*/ 19 w 254"/>
                              <a:gd name="T101" fmla="*/ 48 h 247"/>
                              <a:gd name="T102" fmla="*/ 18 w 254"/>
                              <a:gd name="T103" fmla="*/ 50 h 247"/>
                              <a:gd name="T104" fmla="*/ 16 w 254"/>
                              <a:gd name="T105" fmla="*/ 52 h 247"/>
                              <a:gd name="T106" fmla="*/ 15 w 254"/>
                              <a:gd name="T107" fmla="*/ 54 h 247"/>
                              <a:gd name="T108" fmla="*/ 14 w 254"/>
                              <a:gd name="T109" fmla="*/ 56 h 247"/>
                              <a:gd name="T110" fmla="*/ 13 w 254"/>
                              <a:gd name="T111" fmla="*/ 60 h 247"/>
                              <a:gd name="T112" fmla="*/ 12 w 254"/>
                              <a:gd name="T113" fmla="*/ 65 h 247"/>
                              <a:gd name="T114" fmla="*/ 12 w 254"/>
                              <a:gd name="T115" fmla="*/ 70 h 247"/>
                              <a:gd name="T116" fmla="*/ 13 w 254"/>
                              <a:gd name="T117" fmla="*/ 76 h 247"/>
                              <a:gd name="T118" fmla="*/ 0 w 254"/>
                              <a:gd name="T119"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4" h="247">
                                <a:moveTo>
                                  <a:pt x="0" y="0"/>
                                </a:moveTo>
                                <a:lnTo>
                                  <a:pt x="6" y="0"/>
                                </a:lnTo>
                                <a:lnTo>
                                  <a:pt x="7" y="1"/>
                                </a:lnTo>
                                <a:lnTo>
                                  <a:pt x="7" y="3"/>
                                </a:lnTo>
                                <a:lnTo>
                                  <a:pt x="8" y="4"/>
                                </a:lnTo>
                                <a:lnTo>
                                  <a:pt x="8" y="5"/>
                                </a:lnTo>
                                <a:lnTo>
                                  <a:pt x="9" y="7"/>
                                </a:lnTo>
                                <a:lnTo>
                                  <a:pt x="10" y="10"/>
                                </a:lnTo>
                                <a:lnTo>
                                  <a:pt x="11" y="11"/>
                                </a:lnTo>
                                <a:lnTo>
                                  <a:pt x="12" y="12"/>
                                </a:lnTo>
                                <a:lnTo>
                                  <a:pt x="13" y="13"/>
                                </a:lnTo>
                                <a:lnTo>
                                  <a:pt x="14" y="14"/>
                                </a:lnTo>
                                <a:lnTo>
                                  <a:pt x="15" y="16"/>
                                </a:lnTo>
                                <a:lnTo>
                                  <a:pt x="16" y="17"/>
                                </a:lnTo>
                                <a:lnTo>
                                  <a:pt x="18" y="18"/>
                                </a:lnTo>
                                <a:lnTo>
                                  <a:pt x="19" y="19"/>
                                </a:lnTo>
                                <a:lnTo>
                                  <a:pt x="20" y="21"/>
                                </a:lnTo>
                                <a:lnTo>
                                  <a:pt x="22" y="21"/>
                                </a:lnTo>
                                <a:lnTo>
                                  <a:pt x="24" y="23"/>
                                </a:lnTo>
                                <a:lnTo>
                                  <a:pt x="28" y="25"/>
                                </a:lnTo>
                                <a:lnTo>
                                  <a:pt x="32" y="27"/>
                                </a:lnTo>
                                <a:lnTo>
                                  <a:pt x="38" y="29"/>
                                </a:lnTo>
                                <a:lnTo>
                                  <a:pt x="43" y="32"/>
                                </a:lnTo>
                                <a:lnTo>
                                  <a:pt x="50" y="34"/>
                                </a:lnTo>
                                <a:lnTo>
                                  <a:pt x="57" y="36"/>
                                </a:lnTo>
                                <a:lnTo>
                                  <a:pt x="61" y="38"/>
                                </a:lnTo>
                                <a:lnTo>
                                  <a:pt x="65" y="39"/>
                                </a:lnTo>
                                <a:lnTo>
                                  <a:pt x="254" y="105"/>
                                </a:lnTo>
                                <a:lnTo>
                                  <a:pt x="254" y="110"/>
                                </a:lnTo>
                                <a:lnTo>
                                  <a:pt x="72" y="205"/>
                                </a:lnTo>
                                <a:lnTo>
                                  <a:pt x="67" y="208"/>
                                </a:lnTo>
                                <a:lnTo>
                                  <a:pt x="63" y="209"/>
                                </a:lnTo>
                                <a:lnTo>
                                  <a:pt x="57" y="213"/>
                                </a:lnTo>
                                <a:lnTo>
                                  <a:pt x="51" y="216"/>
                                </a:lnTo>
                                <a:lnTo>
                                  <a:pt x="45" y="219"/>
                                </a:lnTo>
                                <a:lnTo>
                                  <a:pt x="41" y="223"/>
                                </a:lnTo>
                                <a:lnTo>
                                  <a:pt x="38" y="225"/>
                                </a:lnTo>
                                <a:lnTo>
                                  <a:pt x="34" y="227"/>
                                </a:lnTo>
                                <a:lnTo>
                                  <a:pt x="33" y="228"/>
                                </a:lnTo>
                                <a:lnTo>
                                  <a:pt x="31" y="230"/>
                                </a:lnTo>
                                <a:lnTo>
                                  <a:pt x="30" y="231"/>
                                </a:lnTo>
                                <a:lnTo>
                                  <a:pt x="29" y="233"/>
                                </a:lnTo>
                                <a:lnTo>
                                  <a:pt x="28" y="235"/>
                                </a:lnTo>
                                <a:lnTo>
                                  <a:pt x="28" y="237"/>
                                </a:lnTo>
                                <a:lnTo>
                                  <a:pt x="28" y="238"/>
                                </a:lnTo>
                                <a:lnTo>
                                  <a:pt x="27" y="239"/>
                                </a:lnTo>
                                <a:lnTo>
                                  <a:pt x="27" y="241"/>
                                </a:lnTo>
                                <a:lnTo>
                                  <a:pt x="27" y="242"/>
                                </a:lnTo>
                                <a:lnTo>
                                  <a:pt x="27" y="243"/>
                                </a:lnTo>
                                <a:lnTo>
                                  <a:pt x="27" y="245"/>
                                </a:lnTo>
                                <a:lnTo>
                                  <a:pt x="27" y="246"/>
                                </a:lnTo>
                                <a:lnTo>
                                  <a:pt x="20" y="247"/>
                                </a:lnTo>
                                <a:lnTo>
                                  <a:pt x="11" y="136"/>
                                </a:lnTo>
                                <a:lnTo>
                                  <a:pt x="18" y="135"/>
                                </a:lnTo>
                                <a:lnTo>
                                  <a:pt x="18" y="139"/>
                                </a:lnTo>
                                <a:lnTo>
                                  <a:pt x="18" y="141"/>
                                </a:lnTo>
                                <a:lnTo>
                                  <a:pt x="18" y="142"/>
                                </a:lnTo>
                                <a:lnTo>
                                  <a:pt x="18" y="144"/>
                                </a:lnTo>
                                <a:lnTo>
                                  <a:pt x="18" y="145"/>
                                </a:lnTo>
                                <a:lnTo>
                                  <a:pt x="19" y="149"/>
                                </a:lnTo>
                                <a:lnTo>
                                  <a:pt x="20" y="152"/>
                                </a:lnTo>
                                <a:lnTo>
                                  <a:pt x="20" y="154"/>
                                </a:lnTo>
                                <a:lnTo>
                                  <a:pt x="21" y="157"/>
                                </a:lnTo>
                                <a:lnTo>
                                  <a:pt x="22" y="158"/>
                                </a:lnTo>
                                <a:lnTo>
                                  <a:pt x="23" y="160"/>
                                </a:lnTo>
                                <a:lnTo>
                                  <a:pt x="24" y="161"/>
                                </a:lnTo>
                                <a:lnTo>
                                  <a:pt x="25" y="161"/>
                                </a:lnTo>
                                <a:lnTo>
                                  <a:pt x="26" y="162"/>
                                </a:lnTo>
                                <a:lnTo>
                                  <a:pt x="27" y="162"/>
                                </a:lnTo>
                                <a:lnTo>
                                  <a:pt x="28" y="163"/>
                                </a:lnTo>
                                <a:lnTo>
                                  <a:pt x="30" y="163"/>
                                </a:lnTo>
                                <a:lnTo>
                                  <a:pt x="31" y="163"/>
                                </a:lnTo>
                                <a:lnTo>
                                  <a:pt x="33" y="163"/>
                                </a:lnTo>
                                <a:lnTo>
                                  <a:pt x="34" y="162"/>
                                </a:lnTo>
                                <a:lnTo>
                                  <a:pt x="37" y="162"/>
                                </a:lnTo>
                                <a:lnTo>
                                  <a:pt x="39" y="161"/>
                                </a:lnTo>
                                <a:lnTo>
                                  <a:pt x="42" y="160"/>
                                </a:lnTo>
                                <a:lnTo>
                                  <a:pt x="47" y="157"/>
                                </a:lnTo>
                                <a:lnTo>
                                  <a:pt x="53" y="154"/>
                                </a:lnTo>
                                <a:lnTo>
                                  <a:pt x="61" y="149"/>
                                </a:lnTo>
                                <a:lnTo>
                                  <a:pt x="175" y="91"/>
                                </a:lnTo>
                                <a:lnTo>
                                  <a:pt x="66" y="54"/>
                                </a:lnTo>
                                <a:lnTo>
                                  <a:pt x="61" y="52"/>
                                </a:lnTo>
                                <a:lnTo>
                                  <a:pt x="57" y="51"/>
                                </a:lnTo>
                                <a:lnTo>
                                  <a:pt x="50" y="49"/>
                                </a:lnTo>
                                <a:lnTo>
                                  <a:pt x="44" y="47"/>
                                </a:lnTo>
                                <a:lnTo>
                                  <a:pt x="40" y="46"/>
                                </a:lnTo>
                                <a:lnTo>
                                  <a:pt x="39" y="44"/>
                                </a:lnTo>
                                <a:lnTo>
                                  <a:pt x="37" y="44"/>
                                </a:lnTo>
                                <a:lnTo>
                                  <a:pt x="34" y="44"/>
                                </a:lnTo>
                                <a:lnTo>
                                  <a:pt x="33" y="44"/>
                                </a:lnTo>
                                <a:lnTo>
                                  <a:pt x="30" y="44"/>
                                </a:lnTo>
                                <a:lnTo>
                                  <a:pt x="28" y="44"/>
                                </a:lnTo>
                                <a:lnTo>
                                  <a:pt x="27" y="44"/>
                                </a:lnTo>
                                <a:lnTo>
                                  <a:pt x="26" y="44"/>
                                </a:lnTo>
                                <a:lnTo>
                                  <a:pt x="24" y="44"/>
                                </a:lnTo>
                                <a:lnTo>
                                  <a:pt x="23" y="46"/>
                                </a:lnTo>
                                <a:lnTo>
                                  <a:pt x="22" y="46"/>
                                </a:lnTo>
                                <a:lnTo>
                                  <a:pt x="21" y="47"/>
                                </a:lnTo>
                                <a:lnTo>
                                  <a:pt x="20" y="48"/>
                                </a:lnTo>
                                <a:lnTo>
                                  <a:pt x="19" y="48"/>
                                </a:lnTo>
                                <a:lnTo>
                                  <a:pt x="18" y="49"/>
                                </a:lnTo>
                                <a:lnTo>
                                  <a:pt x="18" y="50"/>
                                </a:lnTo>
                                <a:lnTo>
                                  <a:pt x="17" y="51"/>
                                </a:lnTo>
                                <a:lnTo>
                                  <a:pt x="16" y="52"/>
                                </a:lnTo>
                                <a:lnTo>
                                  <a:pt x="15" y="53"/>
                                </a:lnTo>
                                <a:lnTo>
                                  <a:pt x="15" y="54"/>
                                </a:lnTo>
                                <a:lnTo>
                                  <a:pt x="14" y="55"/>
                                </a:lnTo>
                                <a:lnTo>
                                  <a:pt x="14" y="56"/>
                                </a:lnTo>
                                <a:lnTo>
                                  <a:pt x="13" y="59"/>
                                </a:lnTo>
                                <a:lnTo>
                                  <a:pt x="13" y="60"/>
                                </a:lnTo>
                                <a:lnTo>
                                  <a:pt x="13" y="63"/>
                                </a:lnTo>
                                <a:lnTo>
                                  <a:pt x="12" y="65"/>
                                </a:lnTo>
                                <a:lnTo>
                                  <a:pt x="12" y="67"/>
                                </a:lnTo>
                                <a:lnTo>
                                  <a:pt x="12" y="70"/>
                                </a:lnTo>
                                <a:lnTo>
                                  <a:pt x="12" y="73"/>
                                </a:lnTo>
                                <a:lnTo>
                                  <a:pt x="13" y="76"/>
                                </a:lnTo>
                                <a:lnTo>
                                  <a:pt x="6" y="76"/>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4796" y="4752"/>
                            <a:ext cx="184" cy="159"/>
                          </a:xfrm>
                          <a:custGeom>
                            <a:avLst/>
                            <a:gdLst>
                              <a:gd name="T0" fmla="*/ 117 w 252"/>
                              <a:gd name="T1" fmla="*/ 112 h 216"/>
                              <a:gd name="T2" fmla="*/ 116 w 252"/>
                              <a:gd name="T3" fmla="*/ 103 h 216"/>
                              <a:gd name="T4" fmla="*/ 114 w 252"/>
                              <a:gd name="T5" fmla="*/ 94 h 216"/>
                              <a:gd name="T6" fmla="*/ 110 w 252"/>
                              <a:gd name="T7" fmla="*/ 88 h 216"/>
                              <a:gd name="T8" fmla="*/ 104 w 252"/>
                              <a:gd name="T9" fmla="*/ 82 h 216"/>
                              <a:gd name="T10" fmla="*/ 94 w 252"/>
                              <a:gd name="T11" fmla="*/ 76 h 216"/>
                              <a:gd name="T12" fmla="*/ 85 w 252"/>
                              <a:gd name="T13" fmla="*/ 72 h 216"/>
                              <a:gd name="T14" fmla="*/ 74 w 252"/>
                              <a:gd name="T15" fmla="*/ 69 h 216"/>
                              <a:gd name="T16" fmla="*/ 64 w 252"/>
                              <a:gd name="T17" fmla="*/ 61 h 216"/>
                              <a:gd name="T18" fmla="*/ 179 w 252"/>
                              <a:gd name="T19" fmla="*/ 76 h 216"/>
                              <a:gd name="T20" fmla="*/ 162 w 252"/>
                              <a:gd name="T21" fmla="*/ 80 h 216"/>
                              <a:gd name="T22" fmla="*/ 151 w 252"/>
                              <a:gd name="T23" fmla="*/ 84 h 216"/>
                              <a:gd name="T24" fmla="*/ 144 w 252"/>
                              <a:gd name="T25" fmla="*/ 88 h 216"/>
                              <a:gd name="T26" fmla="*/ 135 w 252"/>
                              <a:gd name="T27" fmla="*/ 96 h 216"/>
                              <a:gd name="T28" fmla="*/ 132 w 252"/>
                              <a:gd name="T29" fmla="*/ 106 h 216"/>
                              <a:gd name="T30" fmla="*/ 129 w 252"/>
                              <a:gd name="T31" fmla="*/ 121 h 216"/>
                              <a:gd name="T32" fmla="*/ 209 w 252"/>
                              <a:gd name="T33" fmla="*/ 126 h 216"/>
                              <a:gd name="T34" fmla="*/ 220 w 252"/>
                              <a:gd name="T35" fmla="*/ 125 h 216"/>
                              <a:gd name="T36" fmla="*/ 224 w 252"/>
                              <a:gd name="T37" fmla="*/ 123 h 216"/>
                              <a:gd name="T38" fmla="*/ 228 w 252"/>
                              <a:gd name="T39" fmla="*/ 120 h 216"/>
                              <a:gd name="T40" fmla="*/ 231 w 252"/>
                              <a:gd name="T41" fmla="*/ 116 h 216"/>
                              <a:gd name="T42" fmla="*/ 233 w 252"/>
                              <a:gd name="T43" fmla="*/ 107 h 216"/>
                              <a:gd name="T44" fmla="*/ 234 w 252"/>
                              <a:gd name="T45" fmla="*/ 84 h 216"/>
                              <a:gd name="T46" fmla="*/ 233 w 252"/>
                              <a:gd name="T47" fmla="*/ 68 h 216"/>
                              <a:gd name="T48" fmla="*/ 230 w 252"/>
                              <a:gd name="T49" fmla="*/ 55 h 216"/>
                              <a:gd name="T50" fmla="*/ 225 w 252"/>
                              <a:gd name="T51" fmla="*/ 43 h 216"/>
                              <a:gd name="T52" fmla="*/ 218 w 252"/>
                              <a:gd name="T53" fmla="*/ 33 h 216"/>
                              <a:gd name="T54" fmla="*/ 208 w 252"/>
                              <a:gd name="T55" fmla="*/ 24 h 216"/>
                              <a:gd name="T56" fmla="*/ 197 w 252"/>
                              <a:gd name="T57" fmla="*/ 16 h 216"/>
                              <a:gd name="T58" fmla="*/ 184 w 252"/>
                              <a:gd name="T59" fmla="*/ 10 h 216"/>
                              <a:gd name="T60" fmla="*/ 252 w 252"/>
                              <a:gd name="T61" fmla="*/ 16 h 216"/>
                              <a:gd name="T62" fmla="*/ 233 w 252"/>
                              <a:gd name="T63" fmla="*/ 206 h 216"/>
                              <a:gd name="T64" fmla="*/ 232 w 252"/>
                              <a:gd name="T65" fmla="*/ 197 h 216"/>
                              <a:gd name="T66" fmla="*/ 229 w 252"/>
                              <a:gd name="T67" fmla="*/ 191 h 216"/>
                              <a:gd name="T68" fmla="*/ 226 w 252"/>
                              <a:gd name="T69" fmla="*/ 187 h 216"/>
                              <a:gd name="T70" fmla="*/ 221 w 252"/>
                              <a:gd name="T71" fmla="*/ 184 h 216"/>
                              <a:gd name="T72" fmla="*/ 212 w 252"/>
                              <a:gd name="T73" fmla="*/ 182 h 216"/>
                              <a:gd name="T74" fmla="*/ 43 w 252"/>
                              <a:gd name="T75" fmla="*/ 171 h 216"/>
                              <a:gd name="T76" fmla="*/ 29 w 252"/>
                              <a:gd name="T77" fmla="*/ 171 h 216"/>
                              <a:gd name="T78" fmla="*/ 20 w 252"/>
                              <a:gd name="T79" fmla="*/ 172 h 216"/>
                              <a:gd name="T80" fmla="*/ 15 w 252"/>
                              <a:gd name="T81" fmla="*/ 175 h 216"/>
                              <a:gd name="T82" fmla="*/ 10 w 252"/>
                              <a:gd name="T83" fmla="*/ 180 h 216"/>
                              <a:gd name="T84" fmla="*/ 8 w 252"/>
                              <a:gd name="T85" fmla="*/ 189 h 216"/>
                              <a:gd name="T86" fmla="*/ 0 w 252"/>
                              <a:gd name="T87" fmla="*/ 202 h 216"/>
                              <a:gd name="T88" fmla="*/ 79 w 252"/>
                              <a:gd name="T89" fmla="*/ 19 h 216"/>
                              <a:gd name="T90" fmla="*/ 68 w 252"/>
                              <a:gd name="T91" fmla="*/ 21 h 216"/>
                              <a:gd name="T92" fmla="*/ 57 w 252"/>
                              <a:gd name="T93" fmla="*/ 24 h 216"/>
                              <a:gd name="T94" fmla="*/ 49 w 252"/>
                              <a:gd name="T95" fmla="*/ 27 h 216"/>
                              <a:gd name="T96" fmla="*/ 43 w 252"/>
                              <a:gd name="T97" fmla="*/ 31 h 216"/>
                              <a:gd name="T98" fmla="*/ 38 w 252"/>
                              <a:gd name="T99" fmla="*/ 36 h 216"/>
                              <a:gd name="T100" fmla="*/ 33 w 252"/>
                              <a:gd name="T101" fmla="*/ 41 h 216"/>
                              <a:gd name="T102" fmla="*/ 29 w 252"/>
                              <a:gd name="T103" fmla="*/ 49 h 216"/>
                              <a:gd name="T104" fmla="*/ 25 w 252"/>
                              <a:gd name="T105" fmla="*/ 57 h 216"/>
                              <a:gd name="T106" fmla="*/ 22 w 252"/>
                              <a:gd name="T107" fmla="*/ 72 h 216"/>
                              <a:gd name="T108" fmla="*/ 21 w 252"/>
                              <a:gd name="T109" fmla="*/ 9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2" h="216">
                                <a:moveTo>
                                  <a:pt x="19" y="115"/>
                                </a:moveTo>
                                <a:lnTo>
                                  <a:pt x="117" y="120"/>
                                </a:lnTo>
                                <a:lnTo>
                                  <a:pt x="117" y="116"/>
                                </a:lnTo>
                                <a:lnTo>
                                  <a:pt x="117" y="112"/>
                                </a:lnTo>
                                <a:lnTo>
                                  <a:pt x="117" y="110"/>
                                </a:lnTo>
                                <a:lnTo>
                                  <a:pt x="117" y="107"/>
                                </a:lnTo>
                                <a:lnTo>
                                  <a:pt x="117" y="105"/>
                                </a:lnTo>
                                <a:lnTo>
                                  <a:pt x="116" y="103"/>
                                </a:lnTo>
                                <a:lnTo>
                                  <a:pt x="116" y="100"/>
                                </a:lnTo>
                                <a:lnTo>
                                  <a:pt x="115" y="99"/>
                                </a:lnTo>
                                <a:lnTo>
                                  <a:pt x="115" y="96"/>
                                </a:lnTo>
                                <a:lnTo>
                                  <a:pt x="114" y="94"/>
                                </a:lnTo>
                                <a:lnTo>
                                  <a:pt x="113" y="92"/>
                                </a:lnTo>
                                <a:lnTo>
                                  <a:pt x="112" y="91"/>
                                </a:lnTo>
                                <a:lnTo>
                                  <a:pt x="111" y="89"/>
                                </a:lnTo>
                                <a:lnTo>
                                  <a:pt x="110" y="88"/>
                                </a:lnTo>
                                <a:lnTo>
                                  <a:pt x="108" y="86"/>
                                </a:lnTo>
                                <a:lnTo>
                                  <a:pt x="107" y="84"/>
                                </a:lnTo>
                                <a:lnTo>
                                  <a:pt x="105" y="83"/>
                                </a:lnTo>
                                <a:lnTo>
                                  <a:pt x="104" y="82"/>
                                </a:lnTo>
                                <a:lnTo>
                                  <a:pt x="101" y="80"/>
                                </a:lnTo>
                                <a:lnTo>
                                  <a:pt x="99" y="78"/>
                                </a:lnTo>
                                <a:lnTo>
                                  <a:pt x="97" y="77"/>
                                </a:lnTo>
                                <a:lnTo>
                                  <a:pt x="94" y="76"/>
                                </a:lnTo>
                                <a:lnTo>
                                  <a:pt x="92" y="75"/>
                                </a:lnTo>
                                <a:lnTo>
                                  <a:pt x="90" y="74"/>
                                </a:lnTo>
                                <a:lnTo>
                                  <a:pt x="88" y="73"/>
                                </a:lnTo>
                                <a:lnTo>
                                  <a:pt x="85" y="72"/>
                                </a:lnTo>
                                <a:lnTo>
                                  <a:pt x="82" y="71"/>
                                </a:lnTo>
                                <a:lnTo>
                                  <a:pt x="79" y="71"/>
                                </a:lnTo>
                                <a:lnTo>
                                  <a:pt x="77" y="70"/>
                                </a:lnTo>
                                <a:lnTo>
                                  <a:pt x="74" y="69"/>
                                </a:lnTo>
                                <a:lnTo>
                                  <a:pt x="70" y="68"/>
                                </a:lnTo>
                                <a:lnTo>
                                  <a:pt x="66" y="68"/>
                                </a:lnTo>
                                <a:lnTo>
                                  <a:pt x="63" y="67"/>
                                </a:lnTo>
                                <a:lnTo>
                                  <a:pt x="64" y="61"/>
                                </a:lnTo>
                                <a:lnTo>
                                  <a:pt x="189" y="68"/>
                                </a:lnTo>
                                <a:lnTo>
                                  <a:pt x="189" y="75"/>
                                </a:lnTo>
                                <a:lnTo>
                                  <a:pt x="184" y="75"/>
                                </a:lnTo>
                                <a:lnTo>
                                  <a:pt x="179" y="76"/>
                                </a:lnTo>
                                <a:lnTo>
                                  <a:pt x="175" y="76"/>
                                </a:lnTo>
                                <a:lnTo>
                                  <a:pt x="169" y="77"/>
                                </a:lnTo>
                                <a:lnTo>
                                  <a:pt x="165" y="78"/>
                                </a:lnTo>
                                <a:lnTo>
                                  <a:pt x="162" y="80"/>
                                </a:lnTo>
                                <a:lnTo>
                                  <a:pt x="158" y="81"/>
                                </a:lnTo>
                                <a:lnTo>
                                  <a:pt x="154" y="82"/>
                                </a:lnTo>
                                <a:lnTo>
                                  <a:pt x="153" y="83"/>
                                </a:lnTo>
                                <a:lnTo>
                                  <a:pt x="151" y="84"/>
                                </a:lnTo>
                                <a:lnTo>
                                  <a:pt x="150" y="84"/>
                                </a:lnTo>
                                <a:lnTo>
                                  <a:pt x="149" y="85"/>
                                </a:lnTo>
                                <a:lnTo>
                                  <a:pt x="146" y="87"/>
                                </a:lnTo>
                                <a:lnTo>
                                  <a:pt x="144" y="88"/>
                                </a:lnTo>
                                <a:lnTo>
                                  <a:pt x="141" y="90"/>
                                </a:lnTo>
                                <a:lnTo>
                                  <a:pt x="140" y="92"/>
                                </a:lnTo>
                                <a:lnTo>
                                  <a:pt x="137" y="94"/>
                                </a:lnTo>
                                <a:lnTo>
                                  <a:pt x="135" y="96"/>
                                </a:lnTo>
                                <a:lnTo>
                                  <a:pt x="134" y="98"/>
                                </a:lnTo>
                                <a:lnTo>
                                  <a:pt x="133" y="101"/>
                                </a:lnTo>
                                <a:lnTo>
                                  <a:pt x="132" y="103"/>
                                </a:lnTo>
                                <a:lnTo>
                                  <a:pt x="132" y="106"/>
                                </a:lnTo>
                                <a:lnTo>
                                  <a:pt x="131" y="109"/>
                                </a:lnTo>
                                <a:lnTo>
                                  <a:pt x="130" y="112"/>
                                </a:lnTo>
                                <a:lnTo>
                                  <a:pt x="130" y="117"/>
                                </a:lnTo>
                                <a:lnTo>
                                  <a:pt x="129" y="121"/>
                                </a:lnTo>
                                <a:lnTo>
                                  <a:pt x="197" y="125"/>
                                </a:lnTo>
                                <a:lnTo>
                                  <a:pt x="202" y="125"/>
                                </a:lnTo>
                                <a:lnTo>
                                  <a:pt x="206" y="125"/>
                                </a:lnTo>
                                <a:lnTo>
                                  <a:pt x="209" y="126"/>
                                </a:lnTo>
                                <a:lnTo>
                                  <a:pt x="214" y="126"/>
                                </a:lnTo>
                                <a:lnTo>
                                  <a:pt x="216" y="126"/>
                                </a:lnTo>
                                <a:lnTo>
                                  <a:pt x="219" y="125"/>
                                </a:lnTo>
                                <a:lnTo>
                                  <a:pt x="220" y="125"/>
                                </a:lnTo>
                                <a:lnTo>
                                  <a:pt x="222" y="125"/>
                                </a:lnTo>
                                <a:lnTo>
                                  <a:pt x="223" y="124"/>
                                </a:lnTo>
                                <a:lnTo>
                                  <a:pt x="224" y="124"/>
                                </a:lnTo>
                                <a:lnTo>
                                  <a:pt x="224" y="123"/>
                                </a:lnTo>
                                <a:lnTo>
                                  <a:pt x="226" y="123"/>
                                </a:lnTo>
                                <a:lnTo>
                                  <a:pt x="227" y="122"/>
                                </a:lnTo>
                                <a:lnTo>
                                  <a:pt x="228" y="121"/>
                                </a:lnTo>
                                <a:lnTo>
                                  <a:pt x="228" y="120"/>
                                </a:lnTo>
                                <a:lnTo>
                                  <a:pt x="229" y="119"/>
                                </a:lnTo>
                                <a:lnTo>
                                  <a:pt x="230" y="118"/>
                                </a:lnTo>
                                <a:lnTo>
                                  <a:pt x="230" y="117"/>
                                </a:lnTo>
                                <a:lnTo>
                                  <a:pt x="231" y="116"/>
                                </a:lnTo>
                                <a:lnTo>
                                  <a:pt x="232" y="113"/>
                                </a:lnTo>
                                <a:lnTo>
                                  <a:pt x="232" y="111"/>
                                </a:lnTo>
                                <a:lnTo>
                                  <a:pt x="232" y="109"/>
                                </a:lnTo>
                                <a:lnTo>
                                  <a:pt x="233" y="107"/>
                                </a:lnTo>
                                <a:lnTo>
                                  <a:pt x="233" y="105"/>
                                </a:lnTo>
                                <a:lnTo>
                                  <a:pt x="234" y="92"/>
                                </a:lnTo>
                                <a:lnTo>
                                  <a:pt x="234" y="88"/>
                                </a:lnTo>
                                <a:lnTo>
                                  <a:pt x="234" y="84"/>
                                </a:lnTo>
                                <a:lnTo>
                                  <a:pt x="234" y="80"/>
                                </a:lnTo>
                                <a:lnTo>
                                  <a:pt x="234" y="75"/>
                                </a:lnTo>
                                <a:lnTo>
                                  <a:pt x="233" y="72"/>
                                </a:lnTo>
                                <a:lnTo>
                                  <a:pt x="233" y="68"/>
                                </a:lnTo>
                                <a:lnTo>
                                  <a:pt x="232" y="65"/>
                                </a:lnTo>
                                <a:lnTo>
                                  <a:pt x="232" y="61"/>
                                </a:lnTo>
                                <a:lnTo>
                                  <a:pt x="231" y="58"/>
                                </a:lnTo>
                                <a:lnTo>
                                  <a:pt x="230" y="55"/>
                                </a:lnTo>
                                <a:lnTo>
                                  <a:pt x="229" y="52"/>
                                </a:lnTo>
                                <a:lnTo>
                                  <a:pt x="228" y="49"/>
                                </a:lnTo>
                                <a:lnTo>
                                  <a:pt x="226" y="46"/>
                                </a:lnTo>
                                <a:lnTo>
                                  <a:pt x="225" y="43"/>
                                </a:lnTo>
                                <a:lnTo>
                                  <a:pt x="224" y="40"/>
                                </a:lnTo>
                                <a:lnTo>
                                  <a:pt x="222" y="37"/>
                                </a:lnTo>
                                <a:lnTo>
                                  <a:pt x="220" y="35"/>
                                </a:lnTo>
                                <a:lnTo>
                                  <a:pt x="218" y="33"/>
                                </a:lnTo>
                                <a:lnTo>
                                  <a:pt x="216" y="30"/>
                                </a:lnTo>
                                <a:lnTo>
                                  <a:pt x="214" y="28"/>
                                </a:lnTo>
                                <a:lnTo>
                                  <a:pt x="211" y="26"/>
                                </a:lnTo>
                                <a:lnTo>
                                  <a:pt x="208" y="24"/>
                                </a:lnTo>
                                <a:lnTo>
                                  <a:pt x="205" y="22"/>
                                </a:lnTo>
                                <a:lnTo>
                                  <a:pt x="203" y="20"/>
                                </a:lnTo>
                                <a:lnTo>
                                  <a:pt x="200" y="18"/>
                                </a:lnTo>
                                <a:lnTo>
                                  <a:pt x="197" y="16"/>
                                </a:lnTo>
                                <a:lnTo>
                                  <a:pt x="194" y="15"/>
                                </a:lnTo>
                                <a:lnTo>
                                  <a:pt x="191" y="13"/>
                                </a:lnTo>
                                <a:lnTo>
                                  <a:pt x="187" y="11"/>
                                </a:lnTo>
                                <a:lnTo>
                                  <a:pt x="184" y="10"/>
                                </a:lnTo>
                                <a:lnTo>
                                  <a:pt x="180" y="9"/>
                                </a:lnTo>
                                <a:lnTo>
                                  <a:pt x="177" y="6"/>
                                </a:lnTo>
                                <a:lnTo>
                                  <a:pt x="177" y="0"/>
                                </a:lnTo>
                                <a:lnTo>
                                  <a:pt x="252" y="16"/>
                                </a:lnTo>
                                <a:lnTo>
                                  <a:pt x="239" y="216"/>
                                </a:lnTo>
                                <a:lnTo>
                                  <a:pt x="232" y="216"/>
                                </a:lnTo>
                                <a:lnTo>
                                  <a:pt x="233" y="208"/>
                                </a:lnTo>
                                <a:lnTo>
                                  <a:pt x="233" y="206"/>
                                </a:lnTo>
                                <a:lnTo>
                                  <a:pt x="233" y="204"/>
                                </a:lnTo>
                                <a:lnTo>
                                  <a:pt x="233" y="201"/>
                                </a:lnTo>
                                <a:lnTo>
                                  <a:pt x="233" y="199"/>
                                </a:lnTo>
                                <a:lnTo>
                                  <a:pt x="232" y="197"/>
                                </a:lnTo>
                                <a:lnTo>
                                  <a:pt x="232" y="196"/>
                                </a:lnTo>
                                <a:lnTo>
                                  <a:pt x="231" y="194"/>
                                </a:lnTo>
                                <a:lnTo>
                                  <a:pt x="230" y="192"/>
                                </a:lnTo>
                                <a:lnTo>
                                  <a:pt x="229" y="191"/>
                                </a:lnTo>
                                <a:lnTo>
                                  <a:pt x="229" y="190"/>
                                </a:lnTo>
                                <a:lnTo>
                                  <a:pt x="228" y="189"/>
                                </a:lnTo>
                                <a:lnTo>
                                  <a:pt x="227" y="188"/>
                                </a:lnTo>
                                <a:lnTo>
                                  <a:pt x="226" y="187"/>
                                </a:lnTo>
                                <a:lnTo>
                                  <a:pt x="225" y="186"/>
                                </a:lnTo>
                                <a:lnTo>
                                  <a:pt x="224" y="186"/>
                                </a:lnTo>
                                <a:lnTo>
                                  <a:pt x="222" y="184"/>
                                </a:lnTo>
                                <a:lnTo>
                                  <a:pt x="221" y="184"/>
                                </a:lnTo>
                                <a:lnTo>
                                  <a:pt x="220" y="183"/>
                                </a:lnTo>
                                <a:lnTo>
                                  <a:pt x="218" y="183"/>
                                </a:lnTo>
                                <a:lnTo>
                                  <a:pt x="215" y="182"/>
                                </a:lnTo>
                                <a:lnTo>
                                  <a:pt x="212" y="182"/>
                                </a:lnTo>
                                <a:lnTo>
                                  <a:pt x="208" y="181"/>
                                </a:lnTo>
                                <a:lnTo>
                                  <a:pt x="204" y="181"/>
                                </a:lnTo>
                                <a:lnTo>
                                  <a:pt x="200" y="181"/>
                                </a:lnTo>
                                <a:lnTo>
                                  <a:pt x="43" y="171"/>
                                </a:lnTo>
                                <a:lnTo>
                                  <a:pt x="39" y="171"/>
                                </a:lnTo>
                                <a:lnTo>
                                  <a:pt x="36" y="171"/>
                                </a:lnTo>
                                <a:lnTo>
                                  <a:pt x="33" y="171"/>
                                </a:lnTo>
                                <a:lnTo>
                                  <a:pt x="29" y="171"/>
                                </a:lnTo>
                                <a:lnTo>
                                  <a:pt x="25" y="171"/>
                                </a:lnTo>
                                <a:lnTo>
                                  <a:pt x="23" y="171"/>
                                </a:lnTo>
                                <a:lnTo>
                                  <a:pt x="21" y="172"/>
                                </a:lnTo>
                                <a:lnTo>
                                  <a:pt x="20" y="172"/>
                                </a:lnTo>
                                <a:lnTo>
                                  <a:pt x="19" y="173"/>
                                </a:lnTo>
                                <a:lnTo>
                                  <a:pt x="17" y="173"/>
                                </a:lnTo>
                                <a:lnTo>
                                  <a:pt x="16" y="174"/>
                                </a:lnTo>
                                <a:lnTo>
                                  <a:pt x="15" y="175"/>
                                </a:lnTo>
                                <a:lnTo>
                                  <a:pt x="14" y="176"/>
                                </a:lnTo>
                                <a:lnTo>
                                  <a:pt x="13" y="177"/>
                                </a:lnTo>
                                <a:lnTo>
                                  <a:pt x="12" y="178"/>
                                </a:lnTo>
                                <a:lnTo>
                                  <a:pt x="10" y="180"/>
                                </a:lnTo>
                                <a:lnTo>
                                  <a:pt x="9" y="182"/>
                                </a:lnTo>
                                <a:lnTo>
                                  <a:pt x="9" y="184"/>
                                </a:lnTo>
                                <a:lnTo>
                                  <a:pt x="8" y="187"/>
                                </a:lnTo>
                                <a:lnTo>
                                  <a:pt x="8" y="189"/>
                                </a:lnTo>
                                <a:lnTo>
                                  <a:pt x="7" y="192"/>
                                </a:lnTo>
                                <a:lnTo>
                                  <a:pt x="7" y="195"/>
                                </a:lnTo>
                                <a:lnTo>
                                  <a:pt x="7" y="202"/>
                                </a:lnTo>
                                <a:lnTo>
                                  <a:pt x="0" y="202"/>
                                </a:lnTo>
                                <a:lnTo>
                                  <a:pt x="12" y="7"/>
                                </a:lnTo>
                                <a:lnTo>
                                  <a:pt x="83" y="12"/>
                                </a:lnTo>
                                <a:lnTo>
                                  <a:pt x="83" y="18"/>
                                </a:lnTo>
                                <a:lnTo>
                                  <a:pt x="79" y="19"/>
                                </a:lnTo>
                                <a:lnTo>
                                  <a:pt x="76" y="19"/>
                                </a:lnTo>
                                <a:lnTo>
                                  <a:pt x="74" y="20"/>
                                </a:lnTo>
                                <a:lnTo>
                                  <a:pt x="71" y="20"/>
                                </a:lnTo>
                                <a:lnTo>
                                  <a:pt x="68" y="21"/>
                                </a:lnTo>
                                <a:lnTo>
                                  <a:pt x="64" y="22"/>
                                </a:lnTo>
                                <a:lnTo>
                                  <a:pt x="62" y="22"/>
                                </a:lnTo>
                                <a:lnTo>
                                  <a:pt x="59" y="23"/>
                                </a:lnTo>
                                <a:lnTo>
                                  <a:pt x="57" y="24"/>
                                </a:lnTo>
                                <a:lnTo>
                                  <a:pt x="55" y="24"/>
                                </a:lnTo>
                                <a:lnTo>
                                  <a:pt x="53" y="25"/>
                                </a:lnTo>
                                <a:lnTo>
                                  <a:pt x="51" y="26"/>
                                </a:lnTo>
                                <a:lnTo>
                                  <a:pt x="49" y="27"/>
                                </a:lnTo>
                                <a:lnTo>
                                  <a:pt x="48" y="28"/>
                                </a:lnTo>
                                <a:lnTo>
                                  <a:pt x="46" y="29"/>
                                </a:lnTo>
                                <a:lnTo>
                                  <a:pt x="44" y="30"/>
                                </a:lnTo>
                                <a:lnTo>
                                  <a:pt x="43" y="31"/>
                                </a:lnTo>
                                <a:lnTo>
                                  <a:pt x="42" y="32"/>
                                </a:lnTo>
                                <a:lnTo>
                                  <a:pt x="40" y="33"/>
                                </a:lnTo>
                                <a:lnTo>
                                  <a:pt x="39" y="34"/>
                                </a:lnTo>
                                <a:lnTo>
                                  <a:pt x="38" y="36"/>
                                </a:lnTo>
                                <a:lnTo>
                                  <a:pt x="37" y="37"/>
                                </a:lnTo>
                                <a:lnTo>
                                  <a:pt x="35" y="38"/>
                                </a:lnTo>
                                <a:lnTo>
                                  <a:pt x="35" y="40"/>
                                </a:lnTo>
                                <a:lnTo>
                                  <a:pt x="33" y="41"/>
                                </a:lnTo>
                                <a:lnTo>
                                  <a:pt x="32" y="43"/>
                                </a:lnTo>
                                <a:lnTo>
                                  <a:pt x="30" y="45"/>
                                </a:lnTo>
                                <a:lnTo>
                                  <a:pt x="29" y="47"/>
                                </a:lnTo>
                                <a:lnTo>
                                  <a:pt x="29" y="49"/>
                                </a:lnTo>
                                <a:lnTo>
                                  <a:pt x="28" y="51"/>
                                </a:lnTo>
                                <a:lnTo>
                                  <a:pt x="27" y="53"/>
                                </a:lnTo>
                                <a:lnTo>
                                  <a:pt x="26" y="55"/>
                                </a:lnTo>
                                <a:lnTo>
                                  <a:pt x="25" y="57"/>
                                </a:lnTo>
                                <a:lnTo>
                                  <a:pt x="24" y="60"/>
                                </a:lnTo>
                                <a:lnTo>
                                  <a:pt x="24" y="64"/>
                                </a:lnTo>
                                <a:lnTo>
                                  <a:pt x="23" y="68"/>
                                </a:lnTo>
                                <a:lnTo>
                                  <a:pt x="22" y="72"/>
                                </a:lnTo>
                                <a:lnTo>
                                  <a:pt x="22" y="78"/>
                                </a:lnTo>
                                <a:lnTo>
                                  <a:pt x="21" y="84"/>
                                </a:lnTo>
                                <a:lnTo>
                                  <a:pt x="21" y="88"/>
                                </a:lnTo>
                                <a:lnTo>
                                  <a:pt x="21" y="91"/>
                                </a:lnTo>
                                <a:lnTo>
                                  <a:pt x="19" y="1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Freeform 37"/>
                        <wps:cNvSpPr>
                          <a:spLocks noEditPoints="1"/>
                        </wps:cNvSpPr>
                        <wps:spPr bwMode="auto">
                          <a:xfrm>
                            <a:off x="4818" y="4559"/>
                            <a:ext cx="208" cy="181"/>
                          </a:xfrm>
                          <a:custGeom>
                            <a:avLst/>
                            <a:gdLst>
                              <a:gd name="T0" fmla="*/ 219 w 282"/>
                              <a:gd name="T1" fmla="*/ 156 h 248"/>
                              <a:gd name="T2" fmla="*/ 233 w 282"/>
                              <a:gd name="T3" fmla="*/ 157 h 248"/>
                              <a:gd name="T4" fmla="*/ 240 w 282"/>
                              <a:gd name="T5" fmla="*/ 154 h 248"/>
                              <a:gd name="T6" fmla="*/ 245 w 282"/>
                              <a:gd name="T7" fmla="*/ 149 h 248"/>
                              <a:gd name="T8" fmla="*/ 250 w 282"/>
                              <a:gd name="T9" fmla="*/ 137 h 248"/>
                              <a:gd name="T10" fmla="*/ 229 w 282"/>
                              <a:gd name="T11" fmla="*/ 247 h 248"/>
                              <a:gd name="T12" fmla="*/ 231 w 282"/>
                              <a:gd name="T13" fmla="*/ 230 h 248"/>
                              <a:gd name="T14" fmla="*/ 229 w 282"/>
                              <a:gd name="T15" fmla="*/ 221 h 248"/>
                              <a:gd name="T16" fmla="*/ 225 w 282"/>
                              <a:gd name="T17" fmla="*/ 216 h 248"/>
                              <a:gd name="T18" fmla="*/ 215 w 282"/>
                              <a:gd name="T19" fmla="*/ 212 h 248"/>
                              <a:gd name="T20" fmla="*/ 200 w 282"/>
                              <a:gd name="T21" fmla="*/ 209 h 248"/>
                              <a:gd name="T22" fmla="*/ 35 w 282"/>
                              <a:gd name="T23" fmla="*/ 178 h 248"/>
                              <a:gd name="T24" fmla="*/ 23 w 282"/>
                              <a:gd name="T25" fmla="*/ 178 h 248"/>
                              <a:gd name="T26" fmla="*/ 16 w 282"/>
                              <a:gd name="T27" fmla="*/ 182 h 248"/>
                              <a:gd name="T28" fmla="*/ 11 w 282"/>
                              <a:gd name="T29" fmla="*/ 188 h 248"/>
                              <a:gd name="T30" fmla="*/ 6 w 282"/>
                              <a:gd name="T31" fmla="*/ 201 h 248"/>
                              <a:gd name="T32" fmla="*/ 22 w 282"/>
                              <a:gd name="T33" fmla="*/ 88 h 248"/>
                              <a:gd name="T34" fmla="*/ 27 w 282"/>
                              <a:gd name="T35" fmla="*/ 67 h 248"/>
                              <a:gd name="T36" fmla="*/ 33 w 282"/>
                              <a:gd name="T37" fmla="*/ 49 h 248"/>
                              <a:gd name="T38" fmla="*/ 39 w 282"/>
                              <a:gd name="T39" fmla="*/ 37 h 248"/>
                              <a:gd name="T40" fmla="*/ 46 w 282"/>
                              <a:gd name="T41" fmla="*/ 25 h 248"/>
                              <a:gd name="T42" fmla="*/ 55 w 282"/>
                              <a:gd name="T43" fmla="*/ 18 h 248"/>
                              <a:gd name="T44" fmla="*/ 65 w 282"/>
                              <a:gd name="T45" fmla="*/ 11 h 248"/>
                              <a:gd name="T46" fmla="*/ 77 w 282"/>
                              <a:gd name="T47" fmla="*/ 6 h 248"/>
                              <a:gd name="T48" fmla="*/ 90 w 282"/>
                              <a:gd name="T49" fmla="*/ 5 h 248"/>
                              <a:gd name="T50" fmla="*/ 102 w 282"/>
                              <a:gd name="T51" fmla="*/ 6 h 248"/>
                              <a:gd name="T52" fmla="*/ 118 w 282"/>
                              <a:gd name="T53" fmla="*/ 9 h 248"/>
                              <a:gd name="T54" fmla="*/ 130 w 282"/>
                              <a:gd name="T55" fmla="*/ 16 h 248"/>
                              <a:gd name="T56" fmla="*/ 141 w 282"/>
                              <a:gd name="T57" fmla="*/ 27 h 248"/>
                              <a:gd name="T58" fmla="*/ 147 w 282"/>
                              <a:gd name="T59" fmla="*/ 38 h 248"/>
                              <a:gd name="T60" fmla="*/ 152 w 282"/>
                              <a:gd name="T61" fmla="*/ 48 h 248"/>
                              <a:gd name="T62" fmla="*/ 154 w 282"/>
                              <a:gd name="T63" fmla="*/ 59 h 248"/>
                              <a:gd name="T64" fmla="*/ 249 w 282"/>
                              <a:gd name="T65" fmla="*/ 25 h 248"/>
                              <a:gd name="T66" fmla="*/ 264 w 282"/>
                              <a:gd name="T67" fmla="*/ 17 h 248"/>
                              <a:gd name="T68" fmla="*/ 272 w 282"/>
                              <a:gd name="T69" fmla="*/ 8 h 248"/>
                              <a:gd name="T70" fmla="*/ 282 w 282"/>
                              <a:gd name="T71" fmla="*/ 1 h 248"/>
                              <a:gd name="T72" fmla="*/ 132 w 282"/>
                              <a:gd name="T73" fmla="*/ 140 h 248"/>
                              <a:gd name="T74" fmla="*/ 135 w 282"/>
                              <a:gd name="T75" fmla="*/ 120 h 248"/>
                              <a:gd name="T76" fmla="*/ 137 w 282"/>
                              <a:gd name="T77" fmla="*/ 102 h 248"/>
                              <a:gd name="T78" fmla="*/ 135 w 282"/>
                              <a:gd name="T79" fmla="*/ 90 h 248"/>
                              <a:gd name="T80" fmla="*/ 132 w 282"/>
                              <a:gd name="T81" fmla="*/ 83 h 248"/>
                              <a:gd name="T82" fmla="*/ 127 w 282"/>
                              <a:gd name="T83" fmla="*/ 77 h 248"/>
                              <a:gd name="T84" fmla="*/ 121 w 282"/>
                              <a:gd name="T85" fmla="*/ 72 h 248"/>
                              <a:gd name="T86" fmla="*/ 113 w 282"/>
                              <a:gd name="T87" fmla="*/ 67 h 248"/>
                              <a:gd name="T88" fmla="*/ 103 w 282"/>
                              <a:gd name="T89" fmla="*/ 64 h 248"/>
                              <a:gd name="T90" fmla="*/ 91 w 282"/>
                              <a:gd name="T91" fmla="*/ 60 h 248"/>
                              <a:gd name="T92" fmla="*/ 76 w 282"/>
                              <a:gd name="T93" fmla="*/ 60 h 248"/>
                              <a:gd name="T94" fmla="*/ 63 w 282"/>
                              <a:gd name="T95" fmla="*/ 61 h 248"/>
                              <a:gd name="T96" fmla="*/ 53 w 282"/>
                              <a:gd name="T97" fmla="*/ 67 h 248"/>
                              <a:gd name="T98" fmla="*/ 45 w 282"/>
                              <a:gd name="T99" fmla="*/ 74 h 248"/>
                              <a:gd name="T100" fmla="*/ 37 w 282"/>
                              <a:gd name="T101" fmla="*/ 85 h 248"/>
                              <a:gd name="T102" fmla="*/ 33 w 282"/>
                              <a:gd name="T103" fmla="*/ 10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2" h="248">
                                <a:moveTo>
                                  <a:pt x="144" y="143"/>
                                </a:moveTo>
                                <a:lnTo>
                                  <a:pt x="210" y="154"/>
                                </a:lnTo>
                                <a:lnTo>
                                  <a:pt x="212" y="155"/>
                                </a:lnTo>
                                <a:lnTo>
                                  <a:pt x="215" y="155"/>
                                </a:lnTo>
                                <a:lnTo>
                                  <a:pt x="219" y="156"/>
                                </a:lnTo>
                                <a:lnTo>
                                  <a:pt x="223" y="156"/>
                                </a:lnTo>
                                <a:lnTo>
                                  <a:pt x="226" y="157"/>
                                </a:lnTo>
                                <a:lnTo>
                                  <a:pt x="229" y="157"/>
                                </a:lnTo>
                                <a:lnTo>
                                  <a:pt x="231" y="157"/>
                                </a:lnTo>
                                <a:lnTo>
                                  <a:pt x="233" y="157"/>
                                </a:lnTo>
                                <a:lnTo>
                                  <a:pt x="235" y="156"/>
                                </a:lnTo>
                                <a:lnTo>
                                  <a:pt x="236" y="156"/>
                                </a:lnTo>
                                <a:lnTo>
                                  <a:pt x="237" y="155"/>
                                </a:lnTo>
                                <a:lnTo>
                                  <a:pt x="239" y="155"/>
                                </a:lnTo>
                                <a:lnTo>
                                  <a:pt x="240" y="154"/>
                                </a:lnTo>
                                <a:lnTo>
                                  <a:pt x="241" y="153"/>
                                </a:lnTo>
                                <a:lnTo>
                                  <a:pt x="242" y="152"/>
                                </a:lnTo>
                                <a:lnTo>
                                  <a:pt x="243" y="151"/>
                                </a:lnTo>
                                <a:lnTo>
                                  <a:pt x="244" y="150"/>
                                </a:lnTo>
                                <a:lnTo>
                                  <a:pt x="245" y="149"/>
                                </a:lnTo>
                                <a:lnTo>
                                  <a:pt x="246" y="147"/>
                                </a:lnTo>
                                <a:lnTo>
                                  <a:pt x="247" y="145"/>
                                </a:lnTo>
                                <a:lnTo>
                                  <a:pt x="248" y="143"/>
                                </a:lnTo>
                                <a:lnTo>
                                  <a:pt x="249" y="139"/>
                                </a:lnTo>
                                <a:lnTo>
                                  <a:pt x="250" y="137"/>
                                </a:lnTo>
                                <a:lnTo>
                                  <a:pt x="250" y="133"/>
                                </a:lnTo>
                                <a:lnTo>
                                  <a:pt x="251" y="129"/>
                                </a:lnTo>
                                <a:lnTo>
                                  <a:pt x="258" y="130"/>
                                </a:lnTo>
                                <a:lnTo>
                                  <a:pt x="235" y="248"/>
                                </a:lnTo>
                                <a:lnTo>
                                  <a:pt x="229" y="247"/>
                                </a:lnTo>
                                <a:lnTo>
                                  <a:pt x="230" y="243"/>
                                </a:lnTo>
                                <a:lnTo>
                                  <a:pt x="230" y="240"/>
                                </a:lnTo>
                                <a:lnTo>
                                  <a:pt x="231" y="236"/>
                                </a:lnTo>
                                <a:lnTo>
                                  <a:pt x="231" y="233"/>
                                </a:lnTo>
                                <a:lnTo>
                                  <a:pt x="231" y="230"/>
                                </a:lnTo>
                                <a:lnTo>
                                  <a:pt x="231" y="228"/>
                                </a:lnTo>
                                <a:lnTo>
                                  <a:pt x="231" y="226"/>
                                </a:lnTo>
                                <a:lnTo>
                                  <a:pt x="230" y="224"/>
                                </a:lnTo>
                                <a:lnTo>
                                  <a:pt x="230" y="223"/>
                                </a:lnTo>
                                <a:lnTo>
                                  <a:pt x="229" y="221"/>
                                </a:lnTo>
                                <a:lnTo>
                                  <a:pt x="228" y="220"/>
                                </a:lnTo>
                                <a:lnTo>
                                  <a:pt x="227" y="219"/>
                                </a:lnTo>
                                <a:lnTo>
                                  <a:pt x="227" y="218"/>
                                </a:lnTo>
                                <a:lnTo>
                                  <a:pt x="226" y="217"/>
                                </a:lnTo>
                                <a:lnTo>
                                  <a:pt x="225" y="216"/>
                                </a:lnTo>
                                <a:lnTo>
                                  <a:pt x="224" y="215"/>
                                </a:lnTo>
                                <a:lnTo>
                                  <a:pt x="223" y="214"/>
                                </a:lnTo>
                                <a:lnTo>
                                  <a:pt x="220" y="213"/>
                                </a:lnTo>
                                <a:lnTo>
                                  <a:pt x="218" y="213"/>
                                </a:lnTo>
                                <a:lnTo>
                                  <a:pt x="215" y="212"/>
                                </a:lnTo>
                                <a:lnTo>
                                  <a:pt x="212" y="211"/>
                                </a:lnTo>
                                <a:lnTo>
                                  <a:pt x="208" y="210"/>
                                </a:lnTo>
                                <a:lnTo>
                                  <a:pt x="205" y="209"/>
                                </a:lnTo>
                                <a:lnTo>
                                  <a:pt x="202" y="209"/>
                                </a:lnTo>
                                <a:lnTo>
                                  <a:pt x="200" y="209"/>
                                </a:lnTo>
                                <a:lnTo>
                                  <a:pt x="47" y="181"/>
                                </a:lnTo>
                                <a:lnTo>
                                  <a:pt x="45" y="180"/>
                                </a:lnTo>
                                <a:lnTo>
                                  <a:pt x="42" y="180"/>
                                </a:lnTo>
                                <a:lnTo>
                                  <a:pt x="38" y="179"/>
                                </a:lnTo>
                                <a:lnTo>
                                  <a:pt x="35" y="178"/>
                                </a:lnTo>
                                <a:lnTo>
                                  <a:pt x="31" y="178"/>
                                </a:lnTo>
                                <a:lnTo>
                                  <a:pt x="28" y="178"/>
                                </a:lnTo>
                                <a:lnTo>
                                  <a:pt x="26" y="178"/>
                                </a:lnTo>
                                <a:lnTo>
                                  <a:pt x="24" y="178"/>
                                </a:lnTo>
                                <a:lnTo>
                                  <a:pt x="23" y="178"/>
                                </a:lnTo>
                                <a:lnTo>
                                  <a:pt x="21" y="179"/>
                                </a:lnTo>
                                <a:lnTo>
                                  <a:pt x="20" y="179"/>
                                </a:lnTo>
                                <a:lnTo>
                                  <a:pt x="19" y="180"/>
                                </a:lnTo>
                                <a:lnTo>
                                  <a:pt x="18" y="181"/>
                                </a:lnTo>
                                <a:lnTo>
                                  <a:pt x="16" y="182"/>
                                </a:lnTo>
                                <a:lnTo>
                                  <a:pt x="15" y="182"/>
                                </a:lnTo>
                                <a:lnTo>
                                  <a:pt x="15" y="184"/>
                                </a:lnTo>
                                <a:lnTo>
                                  <a:pt x="14" y="185"/>
                                </a:lnTo>
                                <a:lnTo>
                                  <a:pt x="12" y="186"/>
                                </a:lnTo>
                                <a:lnTo>
                                  <a:pt x="11" y="188"/>
                                </a:lnTo>
                                <a:lnTo>
                                  <a:pt x="11" y="190"/>
                                </a:lnTo>
                                <a:lnTo>
                                  <a:pt x="10" y="193"/>
                                </a:lnTo>
                                <a:lnTo>
                                  <a:pt x="9" y="195"/>
                                </a:lnTo>
                                <a:lnTo>
                                  <a:pt x="8" y="198"/>
                                </a:lnTo>
                                <a:lnTo>
                                  <a:pt x="6" y="201"/>
                                </a:lnTo>
                                <a:lnTo>
                                  <a:pt x="5" y="206"/>
                                </a:lnTo>
                                <a:lnTo>
                                  <a:pt x="0" y="205"/>
                                </a:lnTo>
                                <a:lnTo>
                                  <a:pt x="20" y="99"/>
                                </a:lnTo>
                                <a:lnTo>
                                  <a:pt x="21" y="93"/>
                                </a:lnTo>
                                <a:lnTo>
                                  <a:pt x="22" y="88"/>
                                </a:lnTo>
                                <a:lnTo>
                                  <a:pt x="23" y="84"/>
                                </a:lnTo>
                                <a:lnTo>
                                  <a:pt x="24" y="79"/>
                                </a:lnTo>
                                <a:lnTo>
                                  <a:pt x="25" y="75"/>
                                </a:lnTo>
                                <a:lnTo>
                                  <a:pt x="26" y="71"/>
                                </a:lnTo>
                                <a:lnTo>
                                  <a:pt x="27" y="67"/>
                                </a:lnTo>
                                <a:lnTo>
                                  <a:pt x="29" y="63"/>
                                </a:lnTo>
                                <a:lnTo>
                                  <a:pt x="30" y="59"/>
                                </a:lnTo>
                                <a:lnTo>
                                  <a:pt x="30" y="55"/>
                                </a:lnTo>
                                <a:lnTo>
                                  <a:pt x="32" y="52"/>
                                </a:lnTo>
                                <a:lnTo>
                                  <a:pt x="33" y="49"/>
                                </a:lnTo>
                                <a:lnTo>
                                  <a:pt x="34" y="46"/>
                                </a:lnTo>
                                <a:lnTo>
                                  <a:pt x="35" y="44"/>
                                </a:lnTo>
                                <a:lnTo>
                                  <a:pt x="36" y="41"/>
                                </a:lnTo>
                                <a:lnTo>
                                  <a:pt x="37" y="39"/>
                                </a:lnTo>
                                <a:lnTo>
                                  <a:pt x="39" y="37"/>
                                </a:lnTo>
                                <a:lnTo>
                                  <a:pt x="40" y="34"/>
                                </a:lnTo>
                                <a:lnTo>
                                  <a:pt x="41" y="32"/>
                                </a:lnTo>
                                <a:lnTo>
                                  <a:pt x="44" y="30"/>
                                </a:lnTo>
                                <a:lnTo>
                                  <a:pt x="45" y="29"/>
                                </a:lnTo>
                                <a:lnTo>
                                  <a:pt x="46" y="25"/>
                                </a:lnTo>
                                <a:lnTo>
                                  <a:pt x="48" y="24"/>
                                </a:lnTo>
                                <a:lnTo>
                                  <a:pt x="50" y="22"/>
                                </a:lnTo>
                                <a:lnTo>
                                  <a:pt x="51" y="21"/>
                                </a:lnTo>
                                <a:lnTo>
                                  <a:pt x="53" y="19"/>
                                </a:lnTo>
                                <a:lnTo>
                                  <a:pt x="55" y="18"/>
                                </a:lnTo>
                                <a:lnTo>
                                  <a:pt x="57" y="16"/>
                                </a:lnTo>
                                <a:lnTo>
                                  <a:pt x="59" y="15"/>
                                </a:lnTo>
                                <a:lnTo>
                                  <a:pt x="61" y="14"/>
                                </a:lnTo>
                                <a:lnTo>
                                  <a:pt x="63" y="12"/>
                                </a:lnTo>
                                <a:lnTo>
                                  <a:pt x="65" y="11"/>
                                </a:lnTo>
                                <a:lnTo>
                                  <a:pt x="68" y="10"/>
                                </a:lnTo>
                                <a:lnTo>
                                  <a:pt x="70" y="9"/>
                                </a:lnTo>
                                <a:lnTo>
                                  <a:pt x="72" y="8"/>
                                </a:lnTo>
                                <a:lnTo>
                                  <a:pt x="75" y="7"/>
                                </a:lnTo>
                                <a:lnTo>
                                  <a:pt x="77" y="6"/>
                                </a:lnTo>
                                <a:lnTo>
                                  <a:pt x="80" y="6"/>
                                </a:lnTo>
                                <a:lnTo>
                                  <a:pt x="82" y="6"/>
                                </a:lnTo>
                                <a:lnTo>
                                  <a:pt x="85" y="5"/>
                                </a:lnTo>
                                <a:lnTo>
                                  <a:pt x="87" y="5"/>
                                </a:lnTo>
                                <a:lnTo>
                                  <a:pt x="90" y="5"/>
                                </a:lnTo>
                                <a:lnTo>
                                  <a:pt x="92" y="5"/>
                                </a:lnTo>
                                <a:lnTo>
                                  <a:pt x="95" y="5"/>
                                </a:lnTo>
                                <a:lnTo>
                                  <a:pt x="97" y="5"/>
                                </a:lnTo>
                                <a:lnTo>
                                  <a:pt x="100" y="5"/>
                                </a:lnTo>
                                <a:lnTo>
                                  <a:pt x="102" y="6"/>
                                </a:lnTo>
                                <a:lnTo>
                                  <a:pt x="105" y="6"/>
                                </a:lnTo>
                                <a:lnTo>
                                  <a:pt x="108" y="6"/>
                                </a:lnTo>
                                <a:lnTo>
                                  <a:pt x="111" y="7"/>
                                </a:lnTo>
                                <a:lnTo>
                                  <a:pt x="115" y="8"/>
                                </a:lnTo>
                                <a:lnTo>
                                  <a:pt x="118" y="9"/>
                                </a:lnTo>
                                <a:lnTo>
                                  <a:pt x="121" y="10"/>
                                </a:lnTo>
                                <a:lnTo>
                                  <a:pt x="123" y="12"/>
                                </a:lnTo>
                                <a:lnTo>
                                  <a:pt x="126" y="13"/>
                                </a:lnTo>
                                <a:lnTo>
                                  <a:pt x="128" y="14"/>
                                </a:lnTo>
                                <a:lnTo>
                                  <a:pt x="130" y="16"/>
                                </a:lnTo>
                                <a:lnTo>
                                  <a:pt x="133" y="18"/>
                                </a:lnTo>
                                <a:lnTo>
                                  <a:pt x="135" y="20"/>
                                </a:lnTo>
                                <a:lnTo>
                                  <a:pt x="137" y="22"/>
                                </a:lnTo>
                                <a:lnTo>
                                  <a:pt x="139" y="24"/>
                                </a:lnTo>
                                <a:lnTo>
                                  <a:pt x="141" y="27"/>
                                </a:lnTo>
                                <a:lnTo>
                                  <a:pt x="143" y="30"/>
                                </a:lnTo>
                                <a:lnTo>
                                  <a:pt x="145" y="32"/>
                                </a:lnTo>
                                <a:lnTo>
                                  <a:pt x="145" y="34"/>
                                </a:lnTo>
                                <a:lnTo>
                                  <a:pt x="146" y="36"/>
                                </a:lnTo>
                                <a:lnTo>
                                  <a:pt x="147" y="38"/>
                                </a:lnTo>
                                <a:lnTo>
                                  <a:pt x="148" y="39"/>
                                </a:lnTo>
                                <a:lnTo>
                                  <a:pt x="149" y="41"/>
                                </a:lnTo>
                                <a:lnTo>
                                  <a:pt x="151" y="43"/>
                                </a:lnTo>
                                <a:lnTo>
                                  <a:pt x="151" y="45"/>
                                </a:lnTo>
                                <a:lnTo>
                                  <a:pt x="152" y="48"/>
                                </a:lnTo>
                                <a:lnTo>
                                  <a:pt x="152" y="50"/>
                                </a:lnTo>
                                <a:lnTo>
                                  <a:pt x="153" y="52"/>
                                </a:lnTo>
                                <a:lnTo>
                                  <a:pt x="154" y="54"/>
                                </a:lnTo>
                                <a:lnTo>
                                  <a:pt x="154" y="57"/>
                                </a:lnTo>
                                <a:lnTo>
                                  <a:pt x="154" y="59"/>
                                </a:lnTo>
                                <a:lnTo>
                                  <a:pt x="155" y="63"/>
                                </a:lnTo>
                                <a:lnTo>
                                  <a:pt x="155" y="65"/>
                                </a:lnTo>
                                <a:lnTo>
                                  <a:pt x="155" y="68"/>
                                </a:lnTo>
                                <a:lnTo>
                                  <a:pt x="245" y="27"/>
                                </a:lnTo>
                                <a:lnTo>
                                  <a:pt x="249" y="25"/>
                                </a:lnTo>
                                <a:lnTo>
                                  <a:pt x="253" y="23"/>
                                </a:lnTo>
                                <a:lnTo>
                                  <a:pt x="256" y="21"/>
                                </a:lnTo>
                                <a:lnTo>
                                  <a:pt x="259" y="20"/>
                                </a:lnTo>
                                <a:lnTo>
                                  <a:pt x="262" y="18"/>
                                </a:lnTo>
                                <a:lnTo>
                                  <a:pt x="264" y="17"/>
                                </a:lnTo>
                                <a:lnTo>
                                  <a:pt x="267" y="15"/>
                                </a:lnTo>
                                <a:lnTo>
                                  <a:pt x="269" y="14"/>
                                </a:lnTo>
                                <a:lnTo>
                                  <a:pt x="270" y="12"/>
                                </a:lnTo>
                                <a:lnTo>
                                  <a:pt x="271" y="10"/>
                                </a:lnTo>
                                <a:lnTo>
                                  <a:pt x="272" y="8"/>
                                </a:lnTo>
                                <a:lnTo>
                                  <a:pt x="273" y="6"/>
                                </a:lnTo>
                                <a:lnTo>
                                  <a:pt x="274" y="4"/>
                                </a:lnTo>
                                <a:lnTo>
                                  <a:pt x="275" y="3"/>
                                </a:lnTo>
                                <a:lnTo>
                                  <a:pt x="276" y="0"/>
                                </a:lnTo>
                                <a:lnTo>
                                  <a:pt x="282" y="1"/>
                                </a:lnTo>
                                <a:lnTo>
                                  <a:pt x="269" y="73"/>
                                </a:lnTo>
                                <a:lnTo>
                                  <a:pt x="147" y="127"/>
                                </a:lnTo>
                                <a:lnTo>
                                  <a:pt x="144" y="143"/>
                                </a:lnTo>
                                <a:close/>
                                <a:moveTo>
                                  <a:pt x="29" y="122"/>
                                </a:moveTo>
                                <a:lnTo>
                                  <a:pt x="132" y="140"/>
                                </a:lnTo>
                                <a:lnTo>
                                  <a:pt x="134" y="130"/>
                                </a:lnTo>
                                <a:lnTo>
                                  <a:pt x="134" y="128"/>
                                </a:lnTo>
                                <a:lnTo>
                                  <a:pt x="135" y="125"/>
                                </a:lnTo>
                                <a:lnTo>
                                  <a:pt x="135" y="122"/>
                                </a:lnTo>
                                <a:lnTo>
                                  <a:pt x="135" y="120"/>
                                </a:lnTo>
                                <a:lnTo>
                                  <a:pt x="136" y="117"/>
                                </a:lnTo>
                                <a:lnTo>
                                  <a:pt x="136" y="115"/>
                                </a:lnTo>
                                <a:lnTo>
                                  <a:pt x="136" y="110"/>
                                </a:lnTo>
                                <a:lnTo>
                                  <a:pt x="137" y="106"/>
                                </a:lnTo>
                                <a:lnTo>
                                  <a:pt x="137" y="102"/>
                                </a:lnTo>
                                <a:lnTo>
                                  <a:pt x="136" y="99"/>
                                </a:lnTo>
                                <a:lnTo>
                                  <a:pt x="136" y="95"/>
                                </a:lnTo>
                                <a:lnTo>
                                  <a:pt x="136" y="93"/>
                                </a:lnTo>
                                <a:lnTo>
                                  <a:pt x="135" y="92"/>
                                </a:lnTo>
                                <a:lnTo>
                                  <a:pt x="135" y="90"/>
                                </a:lnTo>
                                <a:lnTo>
                                  <a:pt x="135" y="89"/>
                                </a:lnTo>
                                <a:lnTo>
                                  <a:pt x="134" y="87"/>
                                </a:lnTo>
                                <a:lnTo>
                                  <a:pt x="133" y="86"/>
                                </a:lnTo>
                                <a:lnTo>
                                  <a:pt x="133" y="84"/>
                                </a:lnTo>
                                <a:lnTo>
                                  <a:pt x="132" y="83"/>
                                </a:lnTo>
                                <a:lnTo>
                                  <a:pt x="131" y="82"/>
                                </a:lnTo>
                                <a:lnTo>
                                  <a:pt x="130" y="81"/>
                                </a:lnTo>
                                <a:lnTo>
                                  <a:pt x="130" y="80"/>
                                </a:lnTo>
                                <a:lnTo>
                                  <a:pt x="128" y="78"/>
                                </a:lnTo>
                                <a:lnTo>
                                  <a:pt x="127" y="77"/>
                                </a:lnTo>
                                <a:lnTo>
                                  <a:pt x="126" y="76"/>
                                </a:lnTo>
                                <a:lnTo>
                                  <a:pt x="125" y="75"/>
                                </a:lnTo>
                                <a:lnTo>
                                  <a:pt x="124" y="74"/>
                                </a:lnTo>
                                <a:lnTo>
                                  <a:pt x="123" y="73"/>
                                </a:lnTo>
                                <a:lnTo>
                                  <a:pt x="121" y="72"/>
                                </a:lnTo>
                                <a:lnTo>
                                  <a:pt x="120" y="71"/>
                                </a:lnTo>
                                <a:lnTo>
                                  <a:pt x="118" y="70"/>
                                </a:lnTo>
                                <a:lnTo>
                                  <a:pt x="117" y="69"/>
                                </a:lnTo>
                                <a:lnTo>
                                  <a:pt x="115" y="68"/>
                                </a:lnTo>
                                <a:lnTo>
                                  <a:pt x="113" y="67"/>
                                </a:lnTo>
                                <a:lnTo>
                                  <a:pt x="111" y="67"/>
                                </a:lnTo>
                                <a:lnTo>
                                  <a:pt x="109" y="66"/>
                                </a:lnTo>
                                <a:lnTo>
                                  <a:pt x="107" y="65"/>
                                </a:lnTo>
                                <a:lnTo>
                                  <a:pt x="105" y="65"/>
                                </a:lnTo>
                                <a:lnTo>
                                  <a:pt x="103" y="64"/>
                                </a:lnTo>
                                <a:lnTo>
                                  <a:pt x="101" y="63"/>
                                </a:lnTo>
                                <a:lnTo>
                                  <a:pt x="99" y="63"/>
                                </a:lnTo>
                                <a:lnTo>
                                  <a:pt x="97" y="61"/>
                                </a:lnTo>
                                <a:lnTo>
                                  <a:pt x="95" y="61"/>
                                </a:lnTo>
                                <a:lnTo>
                                  <a:pt x="91" y="60"/>
                                </a:lnTo>
                                <a:lnTo>
                                  <a:pt x="89" y="60"/>
                                </a:lnTo>
                                <a:lnTo>
                                  <a:pt x="86" y="60"/>
                                </a:lnTo>
                                <a:lnTo>
                                  <a:pt x="82" y="60"/>
                                </a:lnTo>
                                <a:lnTo>
                                  <a:pt x="80" y="60"/>
                                </a:lnTo>
                                <a:lnTo>
                                  <a:pt x="76" y="60"/>
                                </a:lnTo>
                                <a:lnTo>
                                  <a:pt x="73" y="60"/>
                                </a:lnTo>
                                <a:lnTo>
                                  <a:pt x="70" y="60"/>
                                </a:lnTo>
                                <a:lnTo>
                                  <a:pt x="68" y="60"/>
                                </a:lnTo>
                                <a:lnTo>
                                  <a:pt x="65" y="60"/>
                                </a:lnTo>
                                <a:lnTo>
                                  <a:pt x="63" y="61"/>
                                </a:lnTo>
                                <a:lnTo>
                                  <a:pt x="61" y="63"/>
                                </a:lnTo>
                                <a:lnTo>
                                  <a:pt x="59" y="64"/>
                                </a:lnTo>
                                <a:lnTo>
                                  <a:pt x="57" y="65"/>
                                </a:lnTo>
                                <a:lnTo>
                                  <a:pt x="55" y="66"/>
                                </a:lnTo>
                                <a:lnTo>
                                  <a:pt x="53" y="67"/>
                                </a:lnTo>
                                <a:lnTo>
                                  <a:pt x="51" y="68"/>
                                </a:lnTo>
                                <a:lnTo>
                                  <a:pt x="49" y="69"/>
                                </a:lnTo>
                                <a:lnTo>
                                  <a:pt x="48" y="71"/>
                                </a:lnTo>
                                <a:lnTo>
                                  <a:pt x="46" y="73"/>
                                </a:lnTo>
                                <a:lnTo>
                                  <a:pt x="45" y="74"/>
                                </a:lnTo>
                                <a:lnTo>
                                  <a:pt x="42" y="76"/>
                                </a:lnTo>
                                <a:lnTo>
                                  <a:pt x="41" y="78"/>
                                </a:lnTo>
                                <a:lnTo>
                                  <a:pt x="40" y="81"/>
                                </a:lnTo>
                                <a:lnTo>
                                  <a:pt x="38" y="83"/>
                                </a:lnTo>
                                <a:lnTo>
                                  <a:pt x="37" y="85"/>
                                </a:lnTo>
                                <a:lnTo>
                                  <a:pt x="36" y="88"/>
                                </a:lnTo>
                                <a:lnTo>
                                  <a:pt x="35" y="91"/>
                                </a:lnTo>
                                <a:lnTo>
                                  <a:pt x="34" y="94"/>
                                </a:lnTo>
                                <a:lnTo>
                                  <a:pt x="34" y="98"/>
                                </a:lnTo>
                                <a:lnTo>
                                  <a:pt x="33" y="101"/>
                                </a:lnTo>
                                <a:lnTo>
                                  <a:pt x="32" y="104"/>
                                </a:lnTo>
                                <a:lnTo>
                                  <a:pt x="29" y="12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4874" y="4387"/>
                            <a:ext cx="187" cy="163"/>
                          </a:xfrm>
                          <a:custGeom>
                            <a:avLst/>
                            <a:gdLst>
                              <a:gd name="T0" fmla="*/ 90 w 250"/>
                              <a:gd name="T1" fmla="*/ 30 h 221"/>
                              <a:gd name="T2" fmla="*/ 66 w 250"/>
                              <a:gd name="T3" fmla="*/ 32 h 221"/>
                              <a:gd name="T4" fmla="*/ 45 w 250"/>
                              <a:gd name="T5" fmla="*/ 42 h 221"/>
                              <a:gd name="T6" fmla="*/ 28 w 250"/>
                              <a:gd name="T7" fmla="*/ 56 h 221"/>
                              <a:gd name="T8" fmla="*/ 18 w 250"/>
                              <a:gd name="T9" fmla="*/ 72 h 221"/>
                              <a:gd name="T10" fmla="*/ 15 w 250"/>
                              <a:gd name="T11" fmla="*/ 87 h 221"/>
                              <a:gd name="T12" fmla="*/ 17 w 250"/>
                              <a:gd name="T13" fmla="*/ 98 h 221"/>
                              <a:gd name="T14" fmla="*/ 22 w 250"/>
                              <a:gd name="T15" fmla="*/ 109 h 221"/>
                              <a:gd name="T16" fmla="*/ 29 w 250"/>
                              <a:gd name="T17" fmla="*/ 116 h 221"/>
                              <a:gd name="T18" fmla="*/ 41 w 250"/>
                              <a:gd name="T19" fmla="*/ 121 h 221"/>
                              <a:gd name="T20" fmla="*/ 54 w 250"/>
                              <a:gd name="T21" fmla="*/ 119 h 221"/>
                              <a:gd name="T22" fmla="*/ 76 w 250"/>
                              <a:gd name="T23" fmla="*/ 106 h 221"/>
                              <a:gd name="T24" fmla="*/ 108 w 250"/>
                              <a:gd name="T25" fmla="*/ 78 h 221"/>
                              <a:gd name="T26" fmla="*/ 133 w 250"/>
                              <a:gd name="T27" fmla="*/ 57 h 221"/>
                              <a:gd name="T28" fmla="*/ 156 w 250"/>
                              <a:gd name="T29" fmla="*/ 43 h 221"/>
                              <a:gd name="T30" fmla="*/ 176 w 250"/>
                              <a:gd name="T31" fmla="*/ 39 h 221"/>
                              <a:gd name="T32" fmla="*/ 195 w 250"/>
                              <a:gd name="T33" fmla="*/ 41 h 221"/>
                              <a:gd name="T34" fmla="*/ 217 w 250"/>
                              <a:gd name="T35" fmla="*/ 50 h 221"/>
                              <a:gd name="T36" fmla="*/ 235 w 250"/>
                              <a:gd name="T37" fmla="*/ 66 h 221"/>
                              <a:gd name="T38" fmla="*/ 245 w 250"/>
                              <a:gd name="T39" fmla="*/ 86 h 221"/>
                              <a:gd name="T40" fmla="*/ 250 w 250"/>
                              <a:gd name="T41" fmla="*/ 112 h 221"/>
                              <a:gd name="T42" fmla="*/ 245 w 250"/>
                              <a:gd name="T43" fmla="*/ 140 h 221"/>
                              <a:gd name="T44" fmla="*/ 238 w 250"/>
                              <a:gd name="T45" fmla="*/ 158 h 221"/>
                              <a:gd name="T46" fmla="*/ 226 w 250"/>
                              <a:gd name="T47" fmla="*/ 174 h 221"/>
                              <a:gd name="T48" fmla="*/ 214 w 250"/>
                              <a:gd name="T49" fmla="*/ 189 h 221"/>
                              <a:gd name="T50" fmla="*/ 209 w 250"/>
                              <a:gd name="T51" fmla="*/ 198 h 221"/>
                              <a:gd name="T52" fmla="*/ 212 w 250"/>
                              <a:gd name="T53" fmla="*/ 207 h 221"/>
                              <a:gd name="T54" fmla="*/ 216 w 250"/>
                              <a:gd name="T55" fmla="*/ 221 h 221"/>
                              <a:gd name="T56" fmla="*/ 155 w 250"/>
                              <a:gd name="T57" fmla="*/ 187 h 221"/>
                              <a:gd name="T58" fmla="*/ 184 w 250"/>
                              <a:gd name="T59" fmla="*/ 183 h 221"/>
                              <a:gd name="T60" fmla="*/ 206 w 250"/>
                              <a:gd name="T61" fmla="*/ 172 h 221"/>
                              <a:gd name="T62" fmla="*/ 223 w 250"/>
                              <a:gd name="T63" fmla="*/ 157 h 221"/>
                              <a:gd name="T64" fmla="*/ 233 w 250"/>
                              <a:gd name="T65" fmla="*/ 138 h 221"/>
                              <a:gd name="T66" fmla="*/ 236 w 250"/>
                              <a:gd name="T67" fmla="*/ 124 h 221"/>
                              <a:gd name="T68" fmla="*/ 233 w 250"/>
                              <a:gd name="T69" fmla="*/ 110 h 221"/>
                              <a:gd name="T70" fmla="*/ 228 w 250"/>
                              <a:gd name="T71" fmla="*/ 99 h 221"/>
                              <a:gd name="T72" fmla="*/ 219 w 250"/>
                              <a:gd name="T73" fmla="*/ 91 h 221"/>
                              <a:gd name="T74" fmla="*/ 205 w 250"/>
                              <a:gd name="T75" fmla="*/ 88 h 221"/>
                              <a:gd name="T76" fmla="*/ 190 w 250"/>
                              <a:gd name="T77" fmla="*/ 90 h 221"/>
                              <a:gd name="T78" fmla="*/ 172 w 250"/>
                              <a:gd name="T79" fmla="*/ 99 h 221"/>
                              <a:gd name="T80" fmla="*/ 143 w 250"/>
                              <a:gd name="T81" fmla="*/ 125 h 221"/>
                              <a:gd name="T82" fmla="*/ 108 w 250"/>
                              <a:gd name="T83" fmla="*/ 153 h 221"/>
                              <a:gd name="T84" fmla="*/ 80 w 250"/>
                              <a:gd name="T85" fmla="*/ 164 h 221"/>
                              <a:gd name="T86" fmla="*/ 64 w 250"/>
                              <a:gd name="T87" fmla="*/ 165 h 221"/>
                              <a:gd name="T88" fmla="*/ 50 w 250"/>
                              <a:gd name="T89" fmla="*/ 163 h 221"/>
                              <a:gd name="T90" fmla="*/ 33 w 250"/>
                              <a:gd name="T91" fmla="*/ 156 h 221"/>
                              <a:gd name="T92" fmla="*/ 14 w 250"/>
                              <a:gd name="T93" fmla="*/ 141 h 221"/>
                              <a:gd name="T94" fmla="*/ 4 w 250"/>
                              <a:gd name="T95" fmla="*/ 120 h 221"/>
                              <a:gd name="T96" fmla="*/ 0 w 250"/>
                              <a:gd name="T97" fmla="*/ 96 h 221"/>
                              <a:gd name="T98" fmla="*/ 5 w 250"/>
                              <a:gd name="T99" fmla="*/ 71 h 221"/>
                              <a:gd name="T100" fmla="*/ 13 w 250"/>
                              <a:gd name="T101" fmla="*/ 54 h 221"/>
                              <a:gd name="T102" fmla="*/ 27 w 250"/>
                              <a:gd name="T103" fmla="*/ 37 h 221"/>
                              <a:gd name="T104" fmla="*/ 39 w 250"/>
                              <a:gd name="T105" fmla="*/ 24 h 221"/>
                              <a:gd name="T106" fmla="*/ 42 w 250"/>
                              <a:gd name="T107" fmla="*/ 17 h 221"/>
                              <a:gd name="T108" fmla="*/ 37 w 250"/>
                              <a:gd name="T109" fmla="*/ 1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0" h="221">
                                <a:moveTo>
                                  <a:pt x="31" y="0"/>
                                </a:moveTo>
                                <a:lnTo>
                                  <a:pt x="107" y="25"/>
                                </a:lnTo>
                                <a:lnTo>
                                  <a:pt x="105" y="32"/>
                                </a:lnTo>
                                <a:lnTo>
                                  <a:pt x="100" y="31"/>
                                </a:lnTo>
                                <a:lnTo>
                                  <a:pt x="97" y="31"/>
                                </a:lnTo>
                                <a:lnTo>
                                  <a:pt x="93" y="30"/>
                                </a:lnTo>
                                <a:lnTo>
                                  <a:pt x="90" y="30"/>
                                </a:lnTo>
                                <a:lnTo>
                                  <a:pt x="86" y="30"/>
                                </a:lnTo>
                                <a:lnTo>
                                  <a:pt x="83" y="30"/>
                                </a:lnTo>
                                <a:lnTo>
                                  <a:pt x="79" y="30"/>
                                </a:lnTo>
                                <a:lnTo>
                                  <a:pt x="76" y="31"/>
                                </a:lnTo>
                                <a:lnTo>
                                  <a:pt x="73" y="31"/>
                                </a:lnTo>
                                <a:lnTo>
                                  <a:pt x="69" y="32"/>
                                </a:lnTo>
                                <a:lnTo>
                                  <a:pt x="66" y="32"/>
                                </a:lnTo>
                                <a:lnTo>
                                  <a:pt x="63" y="33"/>
                                </a:lnTo>
                                <a:lnTo>
                                  <a:pt x="59" y="35"/>
                                </a:lnTo>
                                <a:lnTo>
                                  <a:pt x="56" y="36"/>
                                </a:lnTo>
                                <a:lnTo>
                                  <a:pt x="53" y="37"/>
                                </a:lnTo>
                                <a:lnTo>
                                  <a:pt x="50" y="38"/>
                                </a:lnTo>
                                <a:lnTo>
                                  <a:pt x="48" y="40"/>
                                </a:lnTo>
                                <a:lnTo>
                                  <a:pt x="45" y="42"/>
                                </a:lnTo>
                                <a:lnTo>
                                  <a:pt x="42" y="43"/>
                                </a:lnTo>
                                <a:lnTo>
                                  <a:pt x="40" y="45"/>
                                </a:lnTo>
                                <a:lnTo>
                                  <a:pt x="37" y="48"/>
                                </a:lnTo>
                                <a:lnTo>
                                  <a:pt x="35" y="50"/>
                                </a:lnTo>
                                <a:lnTo>
                                  <a:pt x="33" y="52"/>
                                </a:lnTo>
                                <a:lnTo>
                                  <a:pt x="30" y="54"/>
                                </a:lnTo>
                                <a:lnTo>
                                  <a:pt x="28" y="56"/>
                                </a:lnTo>
                                <a:lnTo>
                                  <a:pt x="26" y="58"/>
                                </a:lnTo>
                                <a:lnTo>
                                  <a:pt x="25" y="60"/>
                                </a:lnTo>
                                <a:lnTo>
                                  <a:pt x="23" y="62"/>
                                </a:lnTo>
                                <a:lnTo>
                                  <a:pt x="22" y="65"/>
                                </a:lnTo>
                                <a:lnTo>
                                  <a:pt x="20" y="67"/>
                                </a:lnTo>
                                <a:lnTo>
                                  <a:pt x="19" y="70"/>
                                </a:lnTo>
                                <a:lnTo>
                                  <a:pt x="18" y="72"/>
                                </a:lnTo>
                                <a:lnTo>
                                  <a:pt x="18" y="74"/>
                                </a:lnTo>
                                <a:lnTo>
                                  <a:pt x="17" y="76"/>
                                </a:lnTo>
                                <a:lnTo>
                                  <a:pt x="16" y="78"/>
                                </a:lnTo>
                                <a:lnTo>
                                  <a:pt x="16" y="80"/>
                                </a:lnTo>
                                <a:lnTo>
                                  <a:pt x="16" y="83"/>
                                </a:lnTo>
                                <a:lnTo>
                                  <a:pt x="15" y="85"/>
                                </a:lnTo>
                                <a:lnTo>
                                  <a:pt x="15" y="87"/>
                                </a:lnTo>
                                <a:lnTo>
                                  <a:pt x="15" y="88"/>
                                </a:lnTo>
                                <a:lnTo>
                                  <a:pt x="15" y="90"/>
                                </a:lnTo>
                                <a:lnTo>
                                  <a:pt x="15" y="92"/>
                                </a:lnTo>
                                <a:lnTo>
                                  <a:pt x="15" y="94"/>
                                </a:lnTo>
                                <a:lnTo>
                                  <a:pt x="16" y="95"/>
                                </a:lnTo>
                                <a:lnTo>
                                  <a:pt x="16" y="97"/>
                                </a:lnTo>
                                <a:lnTo>
                                  <a:pt x="17" y="98"/>
                                </a:lnTo>
                                <a:lnTo>
                                  <a:pt x="17" y="100"/>
                                </a:lnTo>
                                <a:lnTo>
                                  <a:pt x="18" y="102"/>
                                </a:lnTo>
                                <a:lnTo>
                                  <a:pt x="18" y="103"/>
                                </a:lnTo>
                                <a:lnTo>
                                  <a:pt x="19" y="105"/>
                                </a:lnTo>
                                <a:lnTo>
                                  <a:pt x="20" y="106"/>
                                </a:lnTo>
                                <a:lnTo>
                                  <a:pt x="21" y="107"/>
                                </a:lnTo>
                                <a:lnTo>
                                  <a:pt x="22" y="109"/>
                                </a:lnTo>
                                <a:lnTo>
                                  <a:pt x="23" y="110"/>
                                </a:lnTo>
                                <a:lnTo>
                                  <a:pt x="23" y="111"/>
                                </a:lnTo>
                                <a:lnTo>
                                  <a:pt x="24" y="112"/>
                                </a:lnTo>
                                <a:lnTo>
                                  <a:pt x="26" y="113"/>
                                </a:lnTo>
                                <a:lnTo>
                                  <a:pt x="27" y="114"/>
                                </a:lnTo>
                                <a:lnTo>
                                  <a:pt x="28" y="115"/>
                                </a:lnTo>
                                <a:lnTo>
                                  <a:pt x="29" y="116"/>
                                </a:lnTo>
                                <a:lnTo>
                                  <a:pt x="30" y="116"/>
                                </a:lnTo>
                                <a:lnTo>
                                  <a:pt x="33" y="118"/>
                                </a:lnTo>
                                <a:lnTo>
                                  <a:pt x="34" y="118"/>
                                </a:lnTo>
                                <a:lnTo>
                                  <a:pt x="35" y="119"/>
                                </a:lnTo>
                                <a:lnTo>
                                  <a:pt x="37" y="120"/>
                                </a:lnTo>
                                <a:lnTo>
                                  <a:pt x="39" y="120"/>
                                </a:lnTo>
                                <a:lnTo>
                                  <a:pt x="41" y="121"/>
                                </a:lnTo>
                                <a:lnTo>
                                  <a:pt x="43" y="121"/>
                                </a:lnTo>
                                <a:lnTo>
                                  <a:pt x="44" y="121"/>
                                </a:lnTo>
                                <a:lnTo>
                                  <a:pt x="46" y="121"/>
                                </a:lnTo>
                                <a:lnTo>
                                  <a:pt x="48" y="121"/>
                                </a:lnTo>
                                <a:lnTo>
                                  <a:pt x="50" y="120"/>
                                </a:lnTo>
                                <a:lnTo>
                                  <a:pt x="52" y="120"/>
                                </a:lnTo>
                                <a:lnTo>
                                  <a:pt x="54" y="119"/>
                                </a:lnTo>
                                <a:lnTo>
                                  <a:pt x="57" y="118"/>
                                </a:lnTo>
                                <a:lnTo>
                                  <a:pt x="59" y="116"/>
                                </a:lnTo>
                                <a:lnTo>
                                  <a:pt x="62" y="115"/>
                                </a:lnTo>
                                <a:lnTo>
                                  <a:pt x="64" y="113"/>
                                </a:lnTo>
                                <a:lnTo>
                                  <a:pt x="67" y="112"/>
                                </a:lnTo>
                                <a:lnTo>
                                  <a:pt x="71" y="110"/>
                                </a:lnTo>
                                <a:lnTo>
                                  <a:pt x="76" y="106"/>
                                </a:lnTo>
                                <a:lnTo>
                                  <a:pt x="79" y="103"/>
                                </a:lnTo>
                                <a:lnTo>
                                  <a:pt x="83" y="100"/>
                                </a:lnTo>
                                <a:lnTo>
                                  <a:pt x="87" y="97"/>
                                </a:lnTo>
                                <a:lnTo>
                                  <a:pt x="92" y="92"/>
                                </a:lnTo>
                                <a:lnTo>
                                  <a:pt x="97" y="88"/>
                                </a:lnTo>
                                <a:lnTo>
                                  <a:pt x="103" y="83"/>
                                </a:lnTo>
                                <a:lnTo>
                                  <a:pt x="108" y="78"/>
                                </a:lnTo>
                                <a:lnTo>
                                  <a:pt x="112" y="74"/>
                                </a:lnTo>
                                <a:lnTo>
                                  <a:pt x="115" y="71"/>
                                </a:lnTo>
                                <a:lnTo>
                                  <a:pt x="119" y="67"/>
                                </a:lnTo>
                                <a:lnTo>
                                  <a:pt x="123" y="65"/>
                                </a:lnTo>
                                <a:lnTo>
                                  <a:pt x="127" y="62"/>
                                </a:lnTo>
                                <a:lnTo>
                                  <a:pt x="130" y="59"/>
                                </a:lnTo>
                                <a:lnTo>
                                  <a:pt x="133" y="57"/>
                                </a:lnTo>
                                <a:lnTo>
                                  <a:pt x="137" y="54"/>
                                </a:lnTo>
                                <a:lnTo>
                                  <a:pt x="141" y="52"/>
                                </a:lnTo>
                                <a:lnTo>
                                  <a:pt x="144" y="50"/>
                                </a:lnTo>
                                <a:lnTo>
                                  <a:pt x="148" y="49"/>
                                </a:lnTo>
                                <a:lnTo>
                                  <a:pt x="151" y="46"/>
                                </a:lnTo>
                                <a:lnTo>
                                  <a:pt x="153" y="45"/>
                                </a:lnTo>
                                <a:lnTo>
                                  <a:pt x="156" y="43"/>
                                </a:lnTo>
                                <a:lnTo>
                                  <a:pt x="159" y="43"/>
                                </a:lnTo>
                                <a:lnTo>
                                  <a:pt x="162" y="42"/>
                                </a:lnTo>
                                <a:lnTo>
                                  <a:pt x="164" y="41"/>
                                </a:lnTo>
                                <a:lnTo>
                                  <a:pt x="167" y="40"/>
                                </a:lnTo>
                                <a:lnTo>
                                  <a:pt x="170" y="40"/>
                                </a:lnTo>
                                <a:lnTo>
                                  <a:pt x="173" y="39"/>
                                </a:lnTo>
                                <a:lnTo>
                                  <a:pt x="176" y="39"/>
                                </a:lnTo>
                                <a:lnTo>
                                  <a:pt x="179" y="39"/>
                                </a:lnTo>
                                <a:lnTo>
                                  <a:pt x="182" y="39"/>
                                </a:lnTo>
                                <a:lnTo>
                                  <a:pt x="184" y="39"/>
                                </a:lnTo>
                                <a:lnTo>
                                  <a:pt x="187" y="39"/>
                                </a:lnTo>
                                <a:lnTo>
                                  <a:pt x="190" y="40"/>
                                </a:lnTo>
                                <a:lnTo>
                                  <a:pt x="193" y="40"/>
                                </a:lnTo>
                                <a:lnTo>
                                  <a:pt x="195" y="41"/>
                                </a:lnTo>
                                <a:lnTo>
                                  <a:pt x="198" y="42"/>
                                </a:lnTo>
                                <a:lnTo>
                                  <a:pt x="201" y="42"/>
                                </a:lnTo>
                                <a:lnTo>
                                  <a:pt x="203" y="43"/>
                                </a:lnTo>
                                <a:lnTo>
                                  <a:pt x="207" y="45"/>
                                </a:lnTo>
                                <a:lnTo>
                                  <a:pt x="210" y="46"/>
                                </a:lnTo>
                                <a:lnTo>
                                  <a:pt x="214" y="48"/>
                                </a:lnTo>
                                <a:lnTo>
                                  <a:pt x="217" y="50"/>
                                </a:lnTo>
                                <a:lnTo>
                                  <a:pt x="220" y="52"/>
                                </a:lnTo>
                                <a:lnTo>
                                  <a:pt x="223" y="54"/>
                                </a:lnTo>
                                <a:lnTo>
                                  <a:pt x="225" y="56"/>
                                </a:lnTo>
                                <a:lnTo>
                                  <a:pt x="228" y="59"/>
                                </a:lnTo>
                                <a:lnTo>
                                  <a:pt x="230" y="61"/>
                                </a:lnTo>
                                <a:lnTo>
                                  <a:pt x="233" y="63"/>
                                </a:lnTo>
                                <a:lnTo>
                                  <a:pt x="235" y="66"/>
                                </a:lnTo>
                                <a:lnTo>
                                  <a:pt x="237" y="69"/>
                                </a:lnTo>
                                <a:lnTo>
                                  <a:pt x="238" y="72"/>
                                </a:lnTo>
                                <a:lnTo>
                                  <a:pt x="240" y="75"/>
                                </a:lnTo>
                                <a:lnTo>
                                  <a:pt x="242" y="78"/>
                                </a:lnTo>
                                <a:lnTo>
                                  <a:pt x="243" y="80"/>
                                </a:lnTo>
                                <a:lnTo>
                                  <a:pt x="243" y="83"/>
                                </a:lnTo>
                                <a:lnTo>
                                  <a:pt x="245" y="86"/>
                                </a:lnTo>
                                <a:lnTo>
                                  <a:pt x="246" y="90"/>
                                </a:lnTo>
                                <a:lnTo>
                                  <a:pt x="248" y="93"/>
                                </a:lnTo>
                                <a:lnTo>
                                  <a:pt x="249" y="97"/>
                                </a:lnTo>
                                <a:lnTo>
                                  <a:pt x="249" y="101"/>
                                </a:lnTo>
                                <a:lnTo>
                                  <a:pt x="250" y="104"/>
                                </a:lnTo>
                                <a:lnTo>
                                  <a:pt x="250" y="108"/>
                                </a:lnTo>
                                <a:lnTo>
                                  <a:pt x="250" y="112"/>
                                </a:lnTo>
                                <a:lnTo>
                                  <a:pt x="250" y="115"/>
                                </a:lnTo>
                                <a:lnTo>
                                  <a:pt x="250" y="120"/>
                                </a:lnTo>
                                <a:lnTo>
                                  <a:pt x="250" y="124"/>
                                </a:lnTo>
                                <a:lnTo>
                                  <a:pt x="249" y="128"/>
                                </a:lnTo>
                                <a:lnTo>
                                  <a:pt x="248" y="132"/>
                                </a:lnTo>
                                <a:lnTo>
                                  <a:pt x="246" y="136"/>
                                </a:lnTo>
                                <a:lnTo>
                                  <a:pt x="245" y="140"/>
                                </a:lnTo>
                                <a:lnTo>
                                  <a:pt x="243" y="144"/>
                                </a:lnTo>
                                <a:lnTo>
                                  <a:pt x="243" y="146"/>
                                </a:lnTo>
                                <a:lnTo>
                                  <a:pt x="242" y="148"/>
                                </a:lnTo>
                                <a:lnTo>
                                  <a:pt x="240" y="151"/>
                                </a:lnTo>
                                <a:lnTo>
                                  <a:pt x="239" y="154"/>
                                </a:lnTo>
                                <a:lnTo>
                                  <a:pt x="238" y="156"/>
                                </a:lnTo>
                                <a:lnTo>
                                  <a:pt x="238" y="158"/>
                                </a:lnTo>
                                <a:lnTo>
                                  <a:pt x="236" y="161"/>
                                </a:lnTo>
                                <a:lnTo>
                                  <a:pt x="235" y="162"/>
                                </a:lnTo>
                                <a:lnTo>
                                  <a:pt x="233" y="164"/>
                                </a:lnTo>
                                <a:lnTo>
                                  <a:pt x="232" y="167"/>
                                </a:lnTo>
                                <a:lnTo>
                                  <a:pt x="230" y="169"/>
                                </a:lnTo>
                                <a:lnTo>
                                  <a:pt x="228" y="172"/>
                                </a:lnTo>
                                <a:lnTo>
                                  <a:pt x="226" y="174"/>
                                </a:lnTo>
                                <a:lnTo>
                                  <a:pt x="223" y="177"/>
                                </a:lnTo>
                                <a:lnTo>
                                  <a:pt x="221" y="180"/>
                                </a:lnTo>
                                <a:lnTo>
                                  <a:pt x="219" y="182"/>
                                </a:lnTo>
                                <a:lnTo>
                                  <a:pt x="217" y="184"/>
                                </a:lnTo>
                                <a:lnTo>
                                  <a:pt x="216" y="185"/>
                                </a:lnTo>
                                <a:lnTo>
                                  <a:pt x="214" y="187"/>
                                </a:lnTo>
                                <a:lnTo>
                                  <a:pt x="214" y="189"/>
                                </a:lnTo>
                                <a:lnTo>
                                  <a:pt x="213" y="191"/>
                                </a:lnTo>
                                <a:lnTo>
                                  <a:pt x="212" y="192"/>
                                </a:lnTo>
                                <a:lnTo>
                                  <a:pt x="210" y="193"/>
                                </a:lnTo>
                                <a:lnTo>
                                  <a:pt x="210" y="195"/>
                                </a:lnTo>
                                <a:lnTo>
                                  <a:pt x="209" y="196"/>
                                </a:lnTo>
                                <a:lnTo>
                                  <a:pt x="209" y="197"/>
                                </a:lnTo>
                                <a:lnTo>
                                  <a:pt x="209" y="198"/>
                                </a:lnTo>
                                <a:lnTo>
                                  <a:pt x="209" y="199"/>
                                </a:lnTo>
                                <a:lnTo>
                                  <a:pt x="209" y="200"/>
                                </a:lnTo>
                                <a:lnTo>
                                  <a:pt x="209" y="202"/>
                                </a:lnTo>
                                <a:lnTo>
                                  <a:pt x="209" y="203"/>
                                </a:lnTo>
                                <a:lnTo>
                                  <a:pt x="210" y="204"/>
                                </a:lnTo>
                                <a:lnTo>
                                  <a:pt x="210" y="206"/>
                                </a:lnTo>
                                <a:lnTo>
                                  <a:pt x="212" y="207"/>
                                </a:lnTo>
                                <a:lnTo>
                                  <a:pt x="212" y="208"/>
                                </a:lnTo>
                                <a:lnTo>
                                  <a:pt x="213" y="210"/>
                                </a:lnTo>
                                <a:lnTo>
                                  <a:pt x="214" y="211"/>
                                </a:lnTo>
                                <a:lnTo>
                                  <a:pt x="215" y="213"/>
                                </a:lnTo>
                                <a:lnTo>
                                  <a:pt x="217" y="214"/>
                                </a:lnTo>
                                <a:lnTo>
                                  <a:pt x="218" y="215"/>
                                </a:lnTo>
                                <a:lnTo>
                                  <a:pt x="216" y="221"/>
                                </a:lnTo>
                                <a:lnTo>
                                  <a:pt x="130" y="192"/>
                                </a:lnTo>
                                <a:lnTo>
                                  <a:pt x="132" y="185"/>
                                </a:lnTo>
                                <a:lnTo>
                                  <a:pt x="137" y="186"/>
                                </a:lnTo>
                                <a:lnTo>
                                  <a:pt x="142" y="186"/>
                                </a:lnTo>
                                <a:lnTo>
                                  <a:pt x="147" y="187"/>
                                </a:lnTo>
                                <a:lnTo>
                                  <a:pt x="151" y="187"/>
                                </a:lnTo>
                                <a:lnTo>
                                  <a:pt x="155" y="187"/>
                                </a:lnTo>
                                <a:lnTo>
                                  <a:pt x="159" y="187"/>
                                </a:lnTo>
                                <a:lnTo>
                                  <a:pt x="163" y="186"/>
                                </a:lnTo>
                                <a:lnTo>
                                  <a:pt x="168" y="186"/>
                                </a:lnTo>
                                <a:lnTo>
                                  <a:pt x="172" y="185"/>
                                </a:lnTo>
                                <a:lnTo>
                                  <a:pt x="176" y="184"/>
                                </a:lnTo>
                                <a:lnTo>
                                  <a:pt x="180" y="183"/>
                                </a:lnTo>
                                <a:lnTo>
                                  <a:pt x="184" y="183"/>
                                </a:lnTo>
                                <a:lnTo>
                                  <a:pt x="187" y="181"/>
                                </a:lnTo>
                                <a:lnTo>
                                  <a:pt x="191" y="180"/>
                                </a:lnTo>
                                <a:lnTo>
                                  <a:pt x="194" y="179"/>
                                </a:lnTo>
                                <a:lnTo>
                                  <a:pt x="197" y="177"/>
                                </a:lnTo>
                                <a:lnTo>
                                  <a:pt x="200" y="176"/>
                                </a:lnTo>
                                <a:lnTo>
                                  <a:pt x="203" y="174"/>
                                </a:lnTo>
                                <a:lnTo>
                                  <a:pt x="206" y="172"/>
                                </a:lnTo>
                                <a:lnTo>
                                  <a:pt x="209" y="170"/>
                                </a:lnTo>
                                <a:lnTo>
                                  <a:pt x="213" y="168"/>
                                </a:lnTo>
                                <a:lnTo>
                                  <a:pt x="215" y="166"/>
                                </a:lnTo>
                                <a:lnTo>
                                  <a:pt x="218" y="164"/>
                                </a:lnTo>
                                <a:lnTo>
                                  <a:pt x="219" y="161"/>
                                </a:lnTo>
                                <a:lnTo>
                                  <a:pt x="222" y="159"/>
                                </a:lnTo>
                                <a:lnTo>
                                  <a:pt x="223" y="157"/>
                                </a:lnTo>
                                <a:lnTo>
                                  <a:pt x="225" y="154"/>
                                </a:lnTo>
                                <a:lnTo>
                                  <a:pt x="227" y="151"/>
                                </a:lnTo>
                                <a:lnTo>
                                  <a:pt x="228" y="148"/>
                                </a:lnTo>
                                <a:lnTo>
                                  <a:pt x="230" y="145"/>
                                </a:lnTo>
                                <a:lnTo>
                                  <a:pt x="231" y="143"/>
                                </a:lnTo>
                                <a:lnTo>
                                  <a:pt x="233" y="141"/>
                                </a:lnTo>
                                <a:lnTo>
                                  <a:pt x="233" y="138"/>
                                </a:lnTo>
                                <a:lnTo>
                                  <a:pt x="234" y="136"/>
                                </a:lnTo>
                                <a:lnTo>
                                  <a:pt x="234" y="134"/>
                                </a:lnTo>
                                <a:lnTo>
                                  <a:pt x="235" y="132"/>
                                </a:lnTo>
                                <a:lnTo>
                                  <a:pt x="235" y="130"/>
                                </a:lnTo>
                                <a:lnTo>
                                  <a:pt x="235" y="128"/>
                                </a:lnTo>
                                <a:lnTo>
                                  <a:pt x="236" y="126"/>
                                </a:lnTo>
                                <a:lnTo>
                                  <a:pt x="236" y="124"/>
                                </a:lnTo>
                                <a:lnTo>
                                  <a:pt x="236" y="122"/>
                                </a:lnTo>
                                <a:lnTo>
                                  <a:pt x="236" y="120"/>
                                </a:lnTo>
                                <a:lnTo>
                                  <a:pt x="235" y="118"/>
                                </a:lnTo>
                                <a:lnTo>
                                  <a:pt x="235" y="115"/>
                                </a:lnTo>
                                <a:lnTo>
                                  <a:pt x="235" y="113"/>
                                </a:lnTo>
                                <a:lnTo>
                                  <a:pt x="234" y="111"/>
                                </a:lnTo>
                                <a:lnTo>
                                  <a:pt x="233" y="110"/>
                                </a:lnTo>
                                <a:lnTo>
                                  <a:pt x="233" y="108"/>
                                </a:lnTo>
                                <a:lnTo>
                                  <a:pt x="232" y="106"/>
                                </a:lnTo>
                                <a:lnTo>
                                  <a:pt x="231" y="105"/>
                                </a:lnTo>
                                <a:lnTo>
                                  <a:pt x="230" y="103"/>
                                </a:lnTo>
                                <a:lnTo>
                                  <a:pt x="229" y="102"/>
                                </a:lnTo>
                                <a:lnTo>
                                  <a:pt x="228" y="100"/>
                                </a:lnTo>
                                <a:lnTo>
                                  <a:pt x="228" y="99"/>
                                </a:lnTo>
                                <a:lnTo>
                                  <a:pt x="226" y="98"/>
                                </a:lnTo>
                                <a:lnTo>
                                  <a:pt x="225" y="96"/>
                                </a:lnTo>
                                <a:lnTo>
                                  <a:pt x="224" y="95"/>
                                </a:lnTo>
                                <a:lnTo>
                                  <a:pt x="223" y="94"/>
                                </a:lnTo>
                                <a:lnTo>
                                  <a:pt x="221" y="93"/>
                                </a:lnTo>
                                <a:lnTo>
                                  <a:pt x="220" y="92"/>
                                </a:lnTo>
                                <a:lnTo>
                                  <a:pt x="219" y="91"/>
                                </a:lnTo>
                                <a:lnTo>
                                  <a:pt x="217" y="91"/>
                                </a:lnTo>
                                <a:lnTo>
                                  <a:pt x="215" y="90"/>
                                </a:lnTo>
                                <a:lnTo>
                                  <a:pt x="214" y="89"/>
                                </a:lnTo>
                                <a:lnTo>
                                  <a:pt x="212" y="89"/>
                                </a:lnTo>
                                <a:lnTo>
                                  <a:pt x="209" y="88"/>
                                </a:lnTo>
                                <a:lnTo>
                                  <a:pt x="207" y="88"/>
                                </a:lnTo>
                                <a:lnTo>
                                  <a:pt x="205" y="88"/>
                                </a:lnTo>
                                <a:lnTo>
                                  <a:pt x="203" y="87"/>
                                </a:lnTo>
                                <a:lnTo>
                                  <a:pt x="201" y="87"/>
                                </a:lnTo>
                                <a:lnTo>
                                  <a:pt x="198" y="88"/>
                                </a:lnTo>
                                <a:lnTo>
                                  <a:pt x="197" y="88"/>
                                </a:lnTo>
                                <a:lnTo>
                                  <a:pt x="194" y="88"/>
                                </a:lnTo>
                                <a:lnTo>
                                  <a:pt x="192" y="89"/>
                                </a:lnTo>
                                <a:lnTo>
                                  <a:pt x="190" y="90"/>
                                </a:lnTo>
                                <a:lnTo>
                                  <a:pt x="188" y="91"/>
                                </a:lnTo>
                                <a:lnTo>
                                  <a:pt x="185" y="92"/>
                                </a:lnTo>
                                <a:lnTo>
                                  <a:pt x="183" y="93"/>
                                </a:lnTo>
                                <a:lnTo>
                                  <a:pt x="180" y="94"/>
                                </a:lnTo>
                                <a:lnTo>
                                  <a:pt x="178" y="95"/>
                                </a:lnTo>
                                <a:lnTo>
                                  <a:pt x="174" y="97"/>
                                </a:lnTo>
                                <a:lnTo>
                                  <a:pt x="172" y="99"/>
                                </a:lnTo>
                                <a:lnTo>
                                  <a:pt x="168" y="102"/>
                                </a:lnTo>
                                <a:lnTo>
                                  <a:pt x="165" y="104"/>
                                </a:lnTo>
                                <a:lnTo>
                                  <a:pt x="162" y="107"/>
                                </a:lnTo>
                                <a:lnTo>
                                  <a:pt x="158" y="110"/>
                                </a:lnTo>
                                <a:lnTo>
                                  <a:pt x="153" y="114"/>
                                </a:lnTo>
                                <a:lnTo>
                                  <a:pt x="149" y="119"/>
                                </a:lnTo>
                                <a:lnTo>
                                  <a:pt x="143" y="125"/>
                                </a:lnTo>
                                <a:lnTo>
                                  <a:pt x="136" y="130"/>
                                </a:lnTo>
                                <a:lnTo>
                                  <a:pt x="131" y="135"/>
                                </a:lnTo>
                                <a:lnTo>
                                  <a:pt x="125" y="140"/>
                                </a:lnTo>
                                <a:lnTo>
                                  <a:pt x="120" y="144"/>
                                </a:lnTo>
                                <a:lnTo>
                                  <a:pt x="116" y="146"/>
                                </a:lnTo>
                                <a:lnTo>
                                  <a:pt x="112" y="149"/>
                                </a:lnTo>
                                <a:lnTo>
                                  <a:pt x="108" y="153"/>
                                </a:lnTo>
                                <a:lnTo>
                                  <a:pt x="103" y="155"/>
                                </a:lnTo>
                                <a:lnTo>
                                  <a:pt x="99" y="157"/>
                                </a:lnTo>
                                <a:lnTo>
                                  <a:pt x="95" y="159"/>
                                </a:lnTo>
                                <a:lnTo>
                                  <a:pt x="92" y="161"/>
                                </a:lnTo>
                                <a:lnTo>
                                  <a:pt x="88" y="162"/>
                                </a:lnTo>
                                <a:lnTo>
                                  <a:pt x="84" y="163"/>
                                </a:lnTo>
                                <a:lnTo>
                                  <a:pt x="80" y="164"/>
                                </a:lnTo>
                                <a:lnTo>
                                  <a:pt x="76" y="164"/>
                                </a:lnTo>
                                <a:lnTo>
                                  <a:pt x="74" y="164"/>
                                </a:lnTo>
                                <a:lnTo>
                                  <a:pt x="73" y="165"/>
                                </a:lnTo>
                                <a:lnTo>
                                  <a:pt x="70" y="165"/>
                                </a:lnTo>
                                <a:lnTo>
                                  <a:pt x="69" y="165"/>
                                </a:lnTo>
                                <a:lnTo>
                                  <a:pt x="66" y="165"/>
                                </a:lnTo>
                                <a:lnTo>
                                  <a:pt x="64" y="165"/>
                                </a:lnTo>
                                <a:lnTo>
                                  <a:pt x="62" y="165"/>
                                </a:lnTo>
                                <a:lnTo>
                                  <a:pt x="60" y="165"/>
                                </a:lnTo>
                                <a:lnTo>
                                  <a:pt x="58" y="164"/>
                                </a:lnTo>
                                <a:lnTo>
                                  <a:pt x="56" y="164"/>
                                </a:lnTo>
                                <a:lnTo>
                                  <a:pt x="54" y="164"/>
                                </a:lnTo>
                                <a:lnTo>
                                  <a:pt x="53" y="164"/>
                                </a:lnTo>
                                <a:lnTo>
                                  <a:pt x="50" y="163"/>
                                </a:lnTo>
                                <a:lnTo>
                                  <a:pt x="48" y="163"/>
                                </a:lnTo>
                                <a:lnTo>
                                  <a:pt x="47" y="162"/>
                                </a:lnTo>
                                <a:lnTo>
                                  <a:pt x="45" y="161"/>
                                </a:lnTo>
                                <a:lnTo>
                                  <a:pt x="41" y="160"/>
                                </a:lnTo>
                                <a:lnTo>
                                  <a:pt x="39" y="159"/>
                                </a:lnTo>
                                <a:lnTo>
                                  <a:pt x="35" y="157"/>
                                </a:lnTo>
                                <a:lnTo>
                                  <a:pt x="33" y="156"/>
                                </a:lnTo>
                                <a:lnTo>
                                  <a:pt x="29" y="154"/>
                                </a:lnTo>
                                <a:lnTo>
                                  <a:pt x="26" y="151"/>
                                </a:lnTo>
                                <a:lnTo>
                                  <a:pt x="23" y="149"/>
                                </a:lnTo>
                                <a:lnTo>
                                  <a:pt x="21" y="147"/>
                                </a:lnTo>
                                <a:lnTo>
                                  <a:pt x="19" y="145"/>
                                </a:lnTo>
                                <a:lnTo>
                                  <a:pt x="17" y="143"/>
                                </a:lnTo>
                                <a:lnTo>
                                  <a:pt x="14" y="141"/>
                                </a:lnTo>
                                <a:lnTo>
                                  <a:pt x="13" y="138"/>
                                </a:lnTo>
                                <a:lnTo>
                                  <a:pt x="11" y="135"/>
                                </a:lnTo>
                                <a:lnTo>
                                  <a:pt x="9" y="133"/>
                                </a:lnTo>
                                <a:lnTo>
                                  <a:pt x="8" y="129"/>
                                </a:lnTo>
                                <a:lnTo>
                                  <a:pt x="6" y="126"/>
                                </a:lnTo>
                                <a:lnTo>
                                  <a:pt x="5" y="123"/>
                                </a:lnTo>
                                <a:lnTo>
                                  <a:pt x="4" y="120"/>
                                </a:lnTo>
                                <a:lnTo>
                                  <a:pt x="3" y="116"/>
                                </a:lnTo>
                                <a:lnTo>
                                  <a:pt x="2" y="113"/>
                                </a:lnTo>
                                <a:lnTo>
                                  <a:pt x="1" y="110"/>
                                </a:lnTo>
                                <a:lnTo>
                                  <a:pt x="0" y="106"/>
                                </a:lnTo>
                                <a:lnTo>
                                  <a:pt x="0" y="103"/>
                                </a:lnTo>
                                <a:lnTo>
                                  <a:pt x="0" y="99"/>
                                </a:lnTo>
                                <a:lnTo>
                                  <a:pt x="0" y="96"/>
                                </a:lnTo>
                                <a:lnTo>
                                  <a:pt x="0" y="93"/>
                                </a:lnTo>
                                <a:lnTo>
                                  <a:pt x="1" y="89"/>
                                </a:lnTo>
                                <a:lnTo>
                                  <a:pt x="1" y="86"/>
                                </a:lnTo>
                                <a:lnTo>
                                  <a:pt x="2" y="81"/>
                                </a:lnTo>
                                <a:lnTo>
                                  <a:pt x="3" y="78"/>
                                </a:lnTo>
                                <a:lnTo>
                                  <a:pt x="4" y="74"/>
                                </a:lnTo>
                                <a:lnTo>
                                  <a:pt x="5" y="71"/>
                                </a:lnTo>
                                <a:lnTo>
                                  <a:pt x="6" y="68"/>
                                </a:lnTo>
                                <a:lnTo>
                                  <a:pt x="7" y="66"/>
                                </a:lnTo>
                                <a:lnTo>
                                  <a:pt x="8" y="63"/>
                                </a:lnTo>
                                <a:lnTo>
                                  <a:pt x="9" y="61"/>
                                </a:lnTo>
                                <a:lnTo>
                                  <a:pt x="11" y="58"/>
                                </a:lnTo>
                                <a:lnTo>
                                  <a:pt x="12" y="56"/>
                                </a:lnTo>
                                <a:lnTo>
                                  <a:pt x="13" y="54"/>
                                </a:lnTo>
                                <a:lnTo>
                                  <a:pt x="15" y="52"/>
                                </a:lnTo>
                                <a:lnTo>
                                  <a:pt x="18" y="48"/>
                                </a:lnTo>
                                <a:lnTo>
                                  <a:pt x="19" y="45"/>
                                </a:lnTo>
                                <a:lnTo>
                                  <a:pt x="21" y="43"/>
                                </a:lnTo>
                                <a:lnTo>
                                  <a:pt x="23" y="41"/>
                                </a:lnTo>
                                <a:lnTo>
                                  <a:pt x="25" y="39"/>
                                </a:lnTo>
                                <a:lnTo>
                                  <a:pt x="27" y="37"/>
                                </a:lnTo>
                                <a:lnTo>
                                  <a:pt x="29" y="35"/>
                                </a:lnTo>
                                <a:lnTo>
                                  <a:pt x="31" y="33"/>
                                </a:lnTo>
                                <a:lnTo>
                                  <a:pt x="34" y="31"/>
                                </a:lnTo>
                                <a:lnTo>
                                  <a:pt x="36" y="29"/>
                                </a:lnTo>
                                <a:lnTo>
                                  <a:pt x="37" y="27"/>
                                </a:lnTo>
                                <a:lnTo>
                                  <a:pt x="39" y="26"/>
                                </a:lnTo>
                                <a:lnTo>
                                  <a:pt x="39" y="24"/>
                                </a:lnTo>
                                <a:lnTo>
                                  <a:pt x="40" y="23"/>
                                </a:lnTo>
                                <a:lnTo>
                                  <a:pt x="41" y="22"/>
                                </a:lnTo>
                                <a:lnTo>
                                  <a:pt x="41" y="21"/>
                                </a:lnTo>
                                <a:lnTo>
                                  <a:pt x="41" y="20"/>
                                </a:lnTo>
                                <a:lnTo>
                                  <a:pt x="42" y="19"/>
                                </a:lnTo>
                                <a:lnTo>
                                  <a:pt x="42" y="18"/>
                                </a:lnTo>
                                <a:lnTo>
                                  <a:pt x="42" y="17"/>
                                </a:lnTo>
                                <a:lnTo>
                                  <a:pt x="41" y="16"/>
                                </a:lnTo>
                                <a:lnTo>
                                  <a:pt x="41" y="15"/>
                                </a:lnTo>
                                <a:lnTo>
                                  <a:pt x="41" y="14"/>
                                </a:lnTo>
                                <a:lnTo>
                                  <a:pt x="40" y="14"/>
                                </a:lnTo>
                                <a:lnTo>
                                  <a:pt x="39" y="13"/>
                                </a:lnTo>
                                <a:lnTo>
                                  <a:pt x="39" y="12"/>
                                </a:lnTo>
                                <a:lnTo>
                                  <a:pt x="37" y="10"/>
                                </a:lnTo>
                                <a:lnTo>
                                  <a:pt x="36" y="8"/>
                                </a:lnTo>
                                <a:lnTo>
                                  <a:pt x="34" y="8"/>
                                </a:lnTo>
                                <a:lnTo>
                                  <a:pt x="31" y="6"/>
                                </a:lnTo>
                                <a:lnTo>
                                  <a:pt x="29" y="5"/>
                                </a:lnTo>
                                <a:lnTo>
                                  <a:pt x="31"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4920" y="4272"/>
                            <a:ext cx="196" cy="149"/>
                          </a:xfrm>
                          <a:custGeom>
                            <a:avLst/>
                            <a:gdLst>
                              <a:gd name="T0" fmla="*/ 270 w 270"/>
                              <a:gd name="T1" fmla="*/ 94 h 205"/>
                              <a:gd name="T2" fmla="*/ 213 w 270"/>
                              <a:gd name="T3" fmla="*/ 202 h 205"/>
                              <a:gd name="T4" fmla="*/ 217 w 270"/>
                              <a:gd name="T5" fmla="*/ 193 h 205"/>
                              <a:gd name="T6" fmla="*/ 218 w 270"/>
                              <a:gd name="T7" fmla="*/ 189 h 205"/>
                              <a:gd name="T8" fmla="*/ 219 w 270"/>
                              <a:gd name="T9" fmla="*/ 185 h 205"/>
                              <a:gd name="T10" fmla="*/ 219 w 270"/>
                              <a:gd name="T11" fmla="*/ 181 h 205"/>
                              <a:gd name="T12" fmla="*/ 219 w 270"/>
                              <a:gd name="T13" fmla="*/ 178 h 205"/>
                              <a:gd name="T14" fmla="*/ 218 w 270"/>
                              <a:gd name="T15" fmla="*/ 176 h 205"/>
                              <a:gd name="T16" fmla="*/ 217 w 270"/>
                              <a:gd name="T17" fmla="*/ 173 h 205"/>
                              <a:gd name="T18" fmla="*/ 216 w 270"/>
                              <a:gd name="T19" fmla="*/ 171 h 205"/>
                              <a:gd name="T20" fmla="*/ 213 w 270"/>
                              <a:gd name="T21" fmla="*/ 168 h 205"/>
                              <a:gd name="T22" fmla="*/ 210 w 270"/>
                              <a:gd name="T23" fmla="*/ 166 h 205"/>
                              <a:gd name="T24" fmla="*/ 206 w 270"/>
                              <a:gd name="T25" fmla="*/ 163 h 205"/>
                              <a:gd name="T26" fmla="*/ 199 w 270"/>
                              <a:gd name="T27" fmla="*/ 160 h 205"/>
                              <a:gd name="T28" fmla="*/ 52 w 270"/>
                              <a:gd name="T29" fmla="*/ 97 h 205"/>
                              <a:gd name="T30" fmla="*/ 43 w 270"/>
                              <a:gd name="T31" fmla="*/ 93 h 205"/>
                              <a:gd name="T32" fmla="*/ 37 w 270"/>
                              <a:gd name="T33" fmla="*/ 91 h 205"/>
                              <a:gd name="T34" fmla="*/ 32 w 270"/>
                              <a:gd name="T35" fmla="*/ 90 h 205"/>
                              <a:gd name="T36" fmla="*/ 29 w 270"/>
                              <a:gd name="T37" fmla="*/ 90 h 205"/>
                              <a:gd name="T38" fmla="*/ 26 w 270"/>
                              <a:gd name="T39" fmla="*/ 90 h 205"/>
                              <a:gd name="T40" fmla="*/ 24 w 270"/>
                              <a:gd name="T41" fmla="*/ 90 h 205"/>
                              <a:gd name="T42" fmla="*/ 21 w 270"/>
                              <a:gd name="T43" fmla="*/ 92 h 205"/>
                              <a:gd name="T44" fmla="*/ 19 w 270"/>
                              <a:gd name="T45" fmla="*/ 93 h 205"/>
                              <a:gd name="T46" fmla="*/ 16 w 270"/>
                              <a:gd name="T47" fmla="*/ 95 h 205"/>
                              <a:gd name="T48" fmla="*/ 14 w 270"/>
                              <a:gd name="T49" fmla="*/ 98 h 205"/>
                              <a:gd name="T50" fmla="*/ 12 w 270"/>
                              <a:gd name="T51" fmla="*/ 103 h 205"/>
                              <a:gd name="T52" fmla="*/ 9 w 270"/>
                              <a:gd name="T53" fmla="*/ 107 h 205"/>
                              <a:gd name="T54" fmla="*/ 0 w 270"/>
                              <a:gd name="T55" fmla="*/ 111 h 205"/>
                              <a:gd name="T56" fmla="*/ 57 w 270"/>
                              <a:gd name="T57" fmla="*/ 2 h 205"/>
                              <a:gd name="T58" fmla="*/ 53 w 270"/>
                              <a:gd name="T59" fmla="*/ 11 h 205"/>
                              <a:gd name="T60" fmla="*/ 51 w 270"/>
                              <a:gd name="T61" fmla="*/ 16 h 205"/>
                              <a:gd name="T62" fmla="*/ 51 w 270"/>
                              <a:gd name="T63" fmla="*/ 19 h 205"/>
                              <a:gd name="T64" fmla="*/ 50 w 270"/>
                              <a:gd name="T65" fmla="*/ 23 h 205"/>
                              <a:gd name="T66" fmla="*/ 51 w 270"/>
                              <a:gd name="T67" fmla="*/ 26 h 205"/>
                              <a:gd name="T68" fmla="*/ 51 w 270"/>
                              <a:gd name="T69" fmla="*/ 30 h 205"/>
                              <a:gd name="T70" fmla="*/ 52 w 270"/>
                              <a:gd name="T71" fmla="*/ 32 h 205"/>
                              <a:gd name="T72" fmla="*/ 54 w 270"/>
                              <a:gd name="T73" fmla="*/ 35 h 205"/>
                              <a:gd name="T74" fmla="*/ 56 w 270"/>
                              <a:gd name="T75" fmla="*/ 36 h 205"/>
                              <a:gd name="T76" fmla="*/ 59 w 270"/>
                              <a:gd name="T77" fmla="*/ 39 h 205"/>
                              <a:gd name="T78" fmla="*/ 64 w 270"/>
                              <a:gd name="T79" fmla="*/ 41 h 205"/>
                              <a:gd name="T80" fmla="*/ 70 w 270"/>
                              <a:gd name="T81" fmla="*/ 44 h 205"/>
                              <a:gd name="T82" fmla="*/ 218 w 270"/>
                              <a:gd name="T83" fmla="*/ 109 h 205"/>
                              <a:gd name="T84" fmla="*/ 227 w 270"/>
                              <a:gd name="T85" fmla="*/ 112 h 205"/>
                              <a:gd name="T86" fmla="*/ 232 w 270"/>
                              <a:gd name="T87" fmla="*/ 114 h 205"/>
                              <a:gd name="T88" fmla="*/ 237 w 270"/>
                              <a:gd name="T89" fmla="*/ 115 h 205"/>
                              <a:gd name="T90" fmla="*/ 240 w 270"/>
                              <a:gd name="T91" fmla="*/ 116 h 205"/>
                              <a:gd name="T92" fmla="*/ 243 w 270"/>
                              <a:gd name="T93" fmla="*/ 115 h 205"/>
                              <a:gd name="T94" fmla="*/ 245 w 270"/>
                              <a:gd name="T95" fmla="*/ 114 h 205"/>
                              <a:gd name="T96" fmla="*/ 247 w 270"/>
                              <a:gd name="T97" fmla="*/ 113 h 205"/>
                              <a:gd name="T98" fmla="*/ 250 w 270"/>
                              <a:gd name="T99" fmla="*/ 112 h 205"/>
                              <a:gd name="T100" fmla="*/ 253 w 270"/>
                              <a:gd name="T101" fmla="*/ 109 h 205"/>
                              <a:gd name="T102" fmla="*/ 255 w 270"/>
                              <a:gd name="T103" fmla="*/ 107 h 205"/>
                              <a:gd name="T104" fmla="*/ 257 w 270"/>
                              <a:gd name="T105" fmla="*/ 103 h 205"/>
                              <a:gd name="T106" fmla="*/ 260 w 270"/>
                              <a:gd name="T107" fmla="*/ 9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70" h="205">
                                <a:moveTo>
                                  <a:pt x="264" y="91"/>
                                </a:moveTo>
                                <a:lnTo>
                                  <a:pt x="270" y="94"/>
                                </a:lnTo>
                                <a:lnTo>
                                  <a:pt x="218" y="205"/>
                                </a:lnTo>
                                <a:lnTo>
                                  <a:pt x="213" y="202"/>
                                </a:lnTo>
                                <a:lnTo>
                                  <a:pt x="216" y="195"/>
                                </a:lnTo>
                                <a:lnTo>
                                  <a:pt x="217" y="193"/>
                                </a:lnTo>
                                <a:lnTo>
                                  <a:pt x="217" y="191"/>
                                </a:lnTo>
                                <a:lnTo>
                                  <a:pt x="218" y="189"/>
                                </a:lnTo>
                                <a:lnTo>
                                  <a:pt x="219" y="187"/>
                                </a:lnTo>
                                <a:lnTo>
                                  <a:pt x="219" y="185"/>
                                </a:lnTo>
                                <a:lnTo>
                                  <a:pt x="219" y="183"/>
                                </a:lnTo>
                                <a:lnTo>
                                  <a:pt x="219" y="181"/>
                                </a:lnTo>
                                <a:lnTo>
                                  <a:pt x="219" y="180"/>
                                </a:lnTo>
                                <a:lnTo>
                                  <a:pt x="219" y="178"/>
                                </a:lnTo>
                                <a:lnTo>
                                  <a:pt x="219" y="177"/>
                                </a:lnTo>
                                <a:lnTo>
                                  <a:pt x="218" y="176"/>
                                </a:lnTo>
                                <a:lnTo>
                                  <a:pt x="218" y="175"/>
                                </a:lnTo>
                                <a:lnTo>
                                  <a:pt x="217" y="173"/>
                                </a:lnTo>
                                <a:lnTo>
                                  <a:pt x="216" y="172"/>
                                </a:lnTo>
                                <a:lnTo>
                                  <a:pt x="216" y="171"/>
                                </a:lnTo>
                                <a:lnTo>
                                  <a:pt x="214" y="169"/>
                                </a:lnTo>
                                <a:lnTo>
                                  <a:pt x="213" y="168"/>
                                </a:lnTo>
                                <a:lnTo>
                                  <a:pt x="212" y="167"/>
                                </a:lnTo>
                                <a:lnTo>
                                  <a:pt x="210" y="166"/>
                                </a:lnTo>
                                <a:lnTo>
                                  <a:pt x="208" y="165"/>
                                </a:lnTo>
                                <a:lnTo>
                                  <a:pt x="206" y="163"/>
                                </a:lnTo>
                                <a:lnTo>
                                  <a:pt x="202" y="162"/>
                                </a:lnTo>
                                <a:lnTo>
                                  <a:pt x="199" y="160"/>
                                </a:lnTo>
                                <a:lnTo>
                                  <a:pt x="196" y="159"/>
                                </a:lnTo>
                                <a:lnTo>
                                  <a:pt x="52" y="97"/>
                                </a:lnTo>
                                <a:lnTo>
                                  <a:pt x="46" y="95"/>
                                </a:lnTo>
                                <a:lnTo>
                                  <a:pt x="43" y="93"/>
                                </a:lnTo>
                                <a:lnTo>
                                  <a:pt x="40" y="92"/>
                                </a:lnTo>
                                <a:lnTo>
                                  <a:pt x="37" y="91"/>
                                </a:lnTo>
                                <a:lnTo>
                                  <a:pt x="34" y="90"/>
                                </a:lnTo>
                                <a:lnTo>
                                  <a:pt x="32" y="90"/>
                                </a:lnTo>
                                <a:lnTo>
                                  <a:pt x="31" y="90"/>
                                </a:lnTo>
                                <a:lnTo>
                                  <a:pt x="29" y="90"/>
                                </a:lnTo>
                                <a:lnTo>
                                  <a:pt x="28" y="90"/>
                                </a:lnTo>
                                <a:lnTo>
                                  <a:pt x="26" y="90"/>
                                </a:lnTo>
                                <a:lnTo>
                                  <a:pt x="24" y="90"/>
                                </a:lnTo>
                                <a:lnTo>
                                  <a:pt x="23" y="91"/>
                                </a:lnTo>
                                <a:lnTo>
                                  <a:pt x="21" y="92"/>
                                </a:lnTo>
                                <a:lnTo>
                                  <a:pt x="20" y="92"/>
                                </a:lnTo>
                                <a:lnTo>
                                  <a:pt x="19" y="93"/>
                                </a:lnTo>
                                <a:lnTo>
                                  <a:pt x="17" y="94"/>
                                </a:lnTo>
                                <a:lnTo>
                                  <a:pt x="16" y="95"/>
                                </a:lnTo>
                                <a:lnTo>
                                  <a:pt x="15" y="97"/>
                                </a:lnTo>
                                <a:lnTo>
                                  <a:pt x="14" y="98"/>
                                </a:lnTo>
                                <a:lnTo>
                                  <a:pt x="13" y="101"/>
                                </a:lnTo>
                                <a:lnTo>
                                  <a:pt x="12" y="103"/>
                                </a:lnTo>
                                <a:lnTo>
                                  <a:pt x="10" y="105"/>
                                </a:lnTo>
                                <a:lnTo>
                                  <a:pt x="9" y="107"/>
                                </a:lnTo>
                                <a:lnTo>
                                  <a:pt x="6" y="113"/>
                                </a:lnTo>
                                <a:lnTo>
                                  <a:pt x="0" y="111"/>
                                </a:lnTo>
                                <a:lnTo>
                                  <a:pt x="51" y="0"/>
                                </a:lnTo>
                                <a:lnTo>
                                  <a:pt x="57" y="2"/>
                                </a:lnTo>
                                <a:lnTo>
                                  <a:pt x="54" y="9"/>
                                </a:lnTo>
                                <a:lnTo>
                                  <a:pt x="53" y="11"/>
                                </a:lnTo>
                                <a:lnTo>
                                  <a:pt x="52" y="13"/>
                                </a:lnTo>
                                <a:lnTo>
                                  <a:pt x="51" y="16"/>
                                </a:lnTo>
                                <a:lnTo>
                                  <a:pt x="51" y="18"/>
                                </a:lnTo>
                                <a:lnTo>
                                  <a:pt x="51" y="19"/>
                                </a:lnTo>
                                <a:lnTo>
                                  <a:pt x="50" y="21"/>
                                </a:lnTo>
                                <a:lnTo>
                                  <a:pt x="50" y="23"/>
                                </a:lnTo>
                                <a:lnTo>
                                  <a:pt x="51" y="25"/>
                                </a:lnTo>
                                <a:lnTo>
                                  <a:pt x="51" y="26"/>
                                </a:lnTo>
                                <a:lnTo>
                                  <a:pt x="51" y="27"/>
                                </a:lnTo>
                                <a:lnTo>
                                  <a:pt x="51" y="30"/>
                                </a:lnTo>
                                <a:lnTo>
                                  <a:pt x="52" y="31"/>
                                </a:lnTo>
                                <a:lnTo>
                                  <a:pt x="52" y="32"/>
                                </a:lnTo>
                                <a:lnTo>
                                  <a:pt x="53" y="33"/>
                                </a:lnTo>
                                <a:lnTo>
                                  <a:pt x="54" y="35"/>
                                </a:lnTo>
                                <a:lnTo>
                                  <a:pt x="55" y="36"/>
                                </a:lnTo>
                                <a:lnTo>
                                  <a:pt x="56" y="36"/>
                                </a:lnTo>
                                <a:lnTo>
                                  <a:pt x="57" y="37"/>
                                </a:lnTo>
                                <a:lnTo>
                                  <a:pt x="59" y="39"/>
                                </a:lnTo>
                                <a:lnTo>
                                  <a:pt x="61" y="40"/>
                                </a:lnTo>
                                <a:lnTo>
                                  <a:pt x="64" y="41"/>
                                </a:lnTo>
                                <a:lnTo>
                                  <a:pt x="67" y="43"/>
                                </a:lnTo>
                                <a:lnTo>
                                  <a:pt x="70" y="44"/>
                                </a:lnTo>
                                <a:lnTo>
                                  <a:pt x="74" y="46"/>
                                </a:lnTo>
                                <a:lnTo>
                                  <a:pt x="218" y="109"/>
                                </a:lnTo>
                                <a:lnTo>
                                  <a:pt x="222" y="110"/>
                                </a:lnTo>
                                <a:lnTo>
                                  <a:pt x="227" y="112"/>
                                </a:lnTo>
                                <a:lnTo>
                                  <a:pt x="230" y="113"/>
                                </a:lnTo>
                                <a:lnTo>
                                  <a:pt x="232" y="114"/>
                                </a:lnTo>
                                <a:lnTo>
                                  <a:pt x="235" y="114"/>
                                </a:lnTo>
                                <a:lnTo>
                                  <a:pt x="237" y="115"/>
                                </a:lnTo>
                                <a:lnTo>
                                  <a:pt x="239" y="115"/>
                                </a:lnTo>
                                <a:lnTo>
                                  <a:pt x="240" y="116"/>
                                </a:lnTo>
                                <a:lnTo>
                                  <a:pt x="241" y="115"/>
                                </a:lnTo>
                                <a:lnTo>
                                  <a:pt x="243" y="115"/>
                                </a:lnTo>
                                <a:lnTo>
                                  <a:pt x="244" y="115"/>
                                </a:lnTo>
                                <a:lnTo>
                                  <a:pt x="245" y="114"/>
                                </a:lnTo>
                                <a:lnTo>
                                  <a:pt x="246" y="114"/>
                                </a:lnTo>
                                <a:lnTo>
                                  <a:pt x="247" y="113"/>
                                </a:lnTo>
                                <a:lnTo>
                                  <a:pt x="249" y="113"/>
                                </a:lnTo>
                                <a:lnTo>
                                  <a:pt x="250" y="112"/>
                                </a:lnTo>
                                <a:lnTo>
                                  <a:pt x="251" y="111"/>
                                </a:lnTo>
                                <a:lnTo>
                                  <a:pt x="253" y="109"/>
                                </a:lnTo>
                                <a:lnTo>
                                  <a:pt x="254" y="108"/>
                                </a:lnTo>
                                <a:lnTo>
                                  <a:pt x="255" y="107"/>
                                </a:lnTo>
                                <a:lnTo>
                                  <a:pt x="256" y="105"/>
                                </a:lnTo>
                                <a:lnTo>
                                  <a:pt x="257" y="103"/>
                                </a:lnTo>
                                <a:lnTo>
                                  <a:pt x="259" y="101"/>
                                </a:lnTo>
                                <a:lnTo>
                                  <a:pt x="260" y="98"/>
                                </a:lnTo>
                                <a:lnTo>
                                  <a:pt x="264"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Freeform 40"/>
                        <wps:cNvSpPr>
                          <a:spLocks noEditPoints="1"/>
                        </wps:cNvSpPr>
                        <wps:spPr bwMode="auto">
                          <a:xfrm>
                            <a:off x="4967" y="4122"/>
                            <a:ext cx="213" cy="207"/>
                          </a:xfrm>
                          <a:custGeom>
                            <a:avLst/>
                            <a:gdLst>
                              <a:gd name="T0" fmla="*/ 207 w 287"/>
                              <a:gd name="T1" fmla="*/ 267 h 281"/>
                              <a:gd name="T2" fmla="*/ 210 w 287"/>
                              <a:gd name="T3" fmla="*/ 257 h 281"/>
                              <a:gd name="T4" fmla="*/ 209 w 287"/>
                              <a:gd name="T5" fmla="*/ 250 h 281"/>
                              <a:gd name="T6" fmla="*/ 206 w 287"/>
                              <a:gd name="T7" fmla="*/ 243 h 281"/>
                              <a:gd name="T8" fmla="*/ 196 w 287"/>
                              <a:gd name="T9" fmla="*/ 236 h 281"/>
                              <a:gd name="T10" fmla="*/ 45 w 287"/>
                              <a:gd name="T11" fmla="*/ 148 h 281"/>
                              <a:gd name="T12" fmla="*/ 34 w 287"/>
                              <a:gd name="T13" fmla="*/ 143 h 281"/>
                              <a:gd name="T14" fmla="*/ 27 w 287"/>
                              <a:gd name="T15" fmla="*/ 143 h 281"/>
                              <a:gd name="T16" fmla="*/ 21 w 287"/>
                              <a:gd name="T17" fmla="*/ 146 h 281"/>
                              <a:gd name="T18" fmla="*/ 13 w 287"/>
                              <a:gd name="T19" fmla="*/ 153 h 281"/>
                              <a:gd name="T20" fmla="*/ 56 w 287"/>
                              <a:gd name="T21" fmla="*/ 71 h 281"/>
                              <a:gd name="T22" fmla="*/ 70 w 287"/>
                              <a:gd name="T23" fmla="*/ 50 h 281"/>
                              <a:gd name="T24" fmla="*/ 84 w 287"/>
                              <a:gd name="T25" fmla="*/ 33 h 281"/>
                              <a:gd name="T26" fmla="*/ 99 w 287"/>
                              <a:gd name="T27" fmla="*/ 21 h 281"/>
                              <a:gd name="T28" fmla="*/ 116 w 287"/>
                              <a:gd name="T29" fmla="*/ 10 h 281"/>
                              <a:gd name="T30" fmla="*/ 136 w 287"/>
                              <a:gd name="T31" fmla="*/ 3 h 281"/>
                              <a:gd name="T32" fmla="*/ 155 w 287"/>
                              <a:gd name="T33" fmla="*/ 0 h 281"/>
                              <a:gd name="T34" fmla="*/ 176 w 287"/>
                              <a:gd name="T35" fmla="*/ 1 h 281"/>
                              <a:gd name="T36" fmla="*/ 197 w 287"/>
                              <a:gd name="T37" fmla="*/ 5 h 281"/>
                              <a:gd name="T38" fmla="*/ 217 w 287"/>
                              <a:gd name="T39" fmla="*/ 13 h 281"/>
                              <a:gd name="T40" fmla="*/ 234 w 287"/>
                              <a:gd name="T41" fmla="*/ 23 h 281"/>
                              <a:gd name="T42" fmla="*/ 246 w 287"/>
                              <a:gd name="T43" fmla="*/ 32 h 281"/>
                              <a:gd name="T44" fmla="*/ 256 w 287"/>
                              <a:gd name="T45" fmla="*/ 41 h 281"/>
                              <a:gd name="T46" fmla="*/ 265 w 287"/>
                              <a:gd name="T47" fmla="*/ 52 h 281"/>
                              <a:gd name="T48" fmla="*/ 273 w 287"/>
                              <a:gd name="T49" fmla="*/ 63 h 281"/>
                              <a:gd name="T50" fmla="*/ 279 w 287"/>
                              <a:gd name="T51" fmla="*/ 74 h 281"/>
                              <a:gd name="T52" fmla="*/ 285 w 287"/>
                              <a:gd name="T53" fmla="*/ 94 h 281"/>
                              <a:gd name="T54" fmla="*/ 287 w 287"/>
                              <a:gd name="T55" fmla="*/ 116 h 281"/>
                              <a:gd name="T56" fmla="*/ 283 w 287"/>
                              <a:gd name="T57" fmla="*/ 141 h 281"/>
                              <a:gd name="T58" fmla="*/ 276 w 287"/>
                              <a:gd name="T59" fmla="*/ 165 h 281"/>
                              <a:gd name="T60" fmla="*/ 266 w 287"/>
                              <a:gd name="T61" fmla="*/ 182 h 281"/>
                              <a:gd name="T62" fmla="*/ 220 w 287"/>
                              <a:gd name="T63" fmla="*/ 184 h 281"/>
                              <a:gd name="T64" fmla="*/ 232 w 287"/>
                              <a:gd name="T65" fmla="*/ 191 h 281"/>
                              <a:gd name="T66" fmla="*/ 238 w 287"/>
                              <a:gd name="T67" fmla="*/ 192 h 281"/>
                              <a:gd name="T68" fmla="*/ 242 w 287"/>
                              <a:gd name="T69" fmla="*/ 191 h 281"/>
                              <a:gd name="T70" fmla="*/ 247 w 287"/>
                              <a:gd name="T71" fmla="*/ 187 h 281"/>
                              <a:gd name="T72" fmla="*/ 254 w 287"/>
                              <a:gd name="T73" fmla="*/ 178 h 281"/>
                              <a:gd name="T74" fmla="*/ 260 w 287"/>
                              <a:gd name="T75" fmla="*/ 164 h 281"/>
                              <a:gd name="T76" fmla="*/ 261 w 287"/>
                              <a:gd name="T77" fmla="*/ 148 h 281"/>
                              <a:gd name="T78" fmla="*/ 258 w 287"/>
                              <a:gd name="T79" fmla="*/ 134 h 281"/>
                              <a:gd name="T80" fmla="*/ 247 w 287"/>
                              <a:gd name="T81" fmla="*/ 114 h 281"/>
                              <a:gd name="T82" fmla="*/ 237 w 287"/>
                              <a:gd name="T83" fmla="*/ 103 h 281"/>
                              <a:gd name="T84" fmla="*/ 226 w 287"/>
                              <a:gd name="T85" fmla="*/ 94 h 281"/>
                              <a:gd name="T86" fmla="*/ 214 w 287"/>
                              <a:gd name="T87" fmla="*/ 84 h 281"/>
                              <a:gd name="T88" fmla="*/ 200 w 287"/>
                              <a:gd name="T89" fmla="*/ 75 h 281"/>
                              <a:gd name="T90" fmla="*/ 178 w 287"/>
                              <a:gd name="T91" fmla="*/ 64 h 281"/>
                              <a:gd name="T92" fmla="*/ 155 w 287"/>
                              <a:gd name="T93" fmla="*/ 54 h 281"/>
                              <a:gd name="T94" fmla="*/ 134 w 287"/>
                              <a:gd name="T95" fmla="*/ 49 h 281"/>
                              <a:gd name="T96" fmla="*/ 117 w 287"/>
                              <a:gd name="T97" fmla="*/ 48 h 281"/>
                              <a:gd name="T98" fmla="*/ 104 w 287"/>
                              <a:gd name="T99" fmla="*/ 50 h 281"/>
                              <a:gd name="T100" fmla="*/ 92 w 287"/>
                              <a:gd name="T101" fmla="*/ 55 h 281"/>
                              <a:gd name="T102" fmla="*/ 83 w 287"/>
                              <a:gd name="T103" fmla="*/ 60 h 281"/>
                              <a:gd name="T104" fmla="*/ 75 w 287"/>
                              <a:gd name="T105" fmla="*/ 68 h 281"/>
                              <a:gd name="T106" fmla="*/ 67 w 287"/>
                              <a:gd name="T107" fmla="*/ 79 h 281"/>
                              <a:gd name="T108" fmla="*/ 60 w 287"/>
                              <a:gd name="T109" fmla="*/ 9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 h="281">
                                <a:moveTo>
                                  <a:pt x="206" y="281"/>
                                </a:moveTo>
                                <a:lnTo>
                                  <a:pt x="201" y="277"/>
                                </a:lnTo>
                                <a:lnTo>
                                  <a:pt x="205" y="271"/>
                                </a:lnTo>
                                <a:lnTo>
                                  <a:pt x="206" y="269"/>
                                </a:lnTo>
                                <a:lnTo>
                                  <a:pt x="207" y="267"/>
                                </a:lnTo>
                                <a:lnTo>
                                  <a:pt x="208" y="265"/>
                                </a:lnTo>
                                <a:lnTo>
                                  <a:pt x="208" y="262"/>
                                </a:lnTo>
                                <a:lnTo>
                                  <a:pt x="209" y="260"/>
                                </a:lnTo>
                                <a:lnTo>
                                  <a:pt x="210" y="258"/>
                                </a:lnTo>
                                <a:lnTo>
                                  <a:pt x="210" y="257"/>
                                </a:lnTo>
                                <a:lnTo>
                                  <a:pt x="210" y="255"/>
                                </a:lnTo>
                                <a:lnTo>
                                  <a:pt x="210" y="254"/>
                                </a:lnTo>
                                <a:lnTo>
                                  <a:pt x="210" y="252"/>
                                </a:lnTo>
                                <a:lnTo>
                                  <a:pt x="209" y="251"/>
                                </a:lnTo>
                                <a:lnTo>
                                  <a:pt x="209" y="250"/>
                                </a:lnTo>
                                <a:lnTo>
                                  <a:pt x="209" y="248"/>
                                </a:lnTo>
                                <a:lnTo>
                                  <a:pt x="208" y="247"/>
                                </a:lnTo>
                                <a:lnTo>
                                  <a:pt x="207" y="246"/>
                                </a:lnTo>
                                <a:lnTo>
                                  <a:pt x="206" y="244"/>
                                </a:lnTo>
                                <a:lnTo>
                                  <a:pt x="206" y="243"/>
                                </a:lnTo>
                                <a:lnTo>
                                  <a:pt x="205" y="242"/>
                                </a:lnTo>
                                <a:lnTo>
                                  <a:pt x="203" y="241"/>
                                </a:lnTo>
                                <a:lnTo>
                                  <a:pt x="201" y="239"/>
                                </a:lnTo>
                                <a:lnTo>
                                  <a:pt x="198" y="238"/>
                                </a:lnTo>
                                <a:lnTo>
                                  <a:pt x="196" y="236"/>
                                </a:lnTo>
                                <a:lnTo>
                                  <a:pt x="191" y="234"/>
                                </a:lnTo>
                                <a:lnTo>
                                  <a:pt x="188" y="232"/>
                                </a:lnTo>
                                <a:lnTo>
                                  <a:pt x="54" y="152"/>
                                </a:lnTo>
                                <a:lnTo>
                                  <a:pt x="49" y="150"/>
                                </a:lnTo>
                                <a:lnTo>
                                  <a:pt x="45" y="148"/>
                                </a:lnTo>
                                <a:lnTo>
                                  <a:pt x="43" y="147"/>
                                </a:lnTo>
                                <a:lnTo>
                                  <a:pt x="40" y="146"/>
                                </a:lnTo>
                                <a:lnTo>
                                  <a:pt x="38" y="144"/>
                                </a:lnTo>
                                <a:lnTo>
                                  <a:pt x="35" y="143"/>
                                </a:lnTo>
                                <a:lnTo>
                                  <a:pt x="34" y="143"/>
                                </a:lnTo>
                                <a:lnTo>
                                  <a:pt x="33" y="142"/>
                                </a:lnTo>
                                <a:lnTo>
                                  <a:pt x="31" y="142"/>
                                </a:lnTo>
                                <a:lnTo>
                                  <a:pt x="30" y="142"/>
                                </a:lnTo>
                                <a:lnTo>
                                  <a:pt x="29" y="142"/>
                                </a:lnTo>
                                <a:lnTo>
                                  <a:pt x="27" y="143"/>
                                </a:lnTo>
                                <a:lnTo>
                                  <a:pt x="26" y="143"/>
                                </a:lnTo>
                                <a:lnTo>
                                  <a:pt x="25" y="144"/>
                                </a:lnTo>
                                <a:lnTo>
                                  <a:pt x="23" y="144"/>
                                </a:lnTo>
                                <a:lnTo>
                                  <a:pt x="22" y="145"/>
                                </a:lnTo>
                                <a:lnTo>
                                  <a:pt x="21" y="146"/>
                                </a:lnTo>
                                <a:lnTo>
                                  <a:pt x="19" y="147"/>
                                </a:lnTo>
                                <a:lnTo>
                                  <a:pt x="18" y="148"/>
                                </a:lnTo>
                                <a:lnTo>
                                  <a:pt x="15" y="149"/>
                                </a:lnTo>
                                <a:lnTo>
                                  <a:pt x="14" y="151"/>
                                </a:lnTo>
                                <a:lnTo>
                                  <a:pt x="13" y="153"/>
                                </a:lnTo>
                                <a:lnTo>
                                  <a:pt x="11" y="154"/>
                                </a:lnTo>
                                <a:lnTo>
                                  <a:pt x="10" y="156"/>
                                </a:lnTo>
                                <a:lnTo>
                                  <a:pt x="6" y="164"/>
                                </a:lnTo>
                                <a:lnTo>
                                  <a:pt x="0" y="161"/>
                                </a:lnTo>
                                <a:lnTo>
                                  <a:pt x="56" y="71"/>
                                </a:lnTo>
                                <a:lnTo>
                                  <a:pt x="59" y="66"/>
                                </a:lnTo>
                                <a:lnTo>
                                  <a:pt x="62" y="62"/>
                                </a:lnTo>
                                <a:lnTo>
                                  <a:pt x="65" y="58"/>
                                </a:lnTo>
                                <a:lnTo>
                                  <a:pt x="67" y="54"/>
                                </a:lnTo>
                                <a:lnTo>
                                  <a:pt x="70" y="50"/>
                                </a:lnTo>
                                <a:lnTo>
                                  <a:pt x="73" y="46"/>
                                </a:lnTo>
                                <a:lnTo>
                                  <a:pt x="75" y="43"/>
                                </a:lnTo>
                                <a:lnTo>
                                  <a:pt x="78" y="40"/>
                                </a:lnTo>
                                <a:lnTo>
                                  <a:pt x="81" y="37"/>
                                </a:lnTo>
                                <a:lnTo>
                                  <a:pt x="84" y="33"/>
                                </a:lnTo>
                                <a:lnTo>
                                  <a:pt x="87" y="31"/>
                                </a:lnTo>
                                <a:lnTo>
                                  <a:pt x="91" y="28"/>
                                </a:lnTo>
                                <a:lnTo>
                                  <a:pt x="93" y="26"/>
                                </a:lnTo>
                                <a:lnTo>
                                  <a:pt x="96" y="23"/>
                                </a:lnTo>
                                <a:lnTo>
                                  <a:pt x="99" y="21"/>
                                </a:lnTo>
                                <a:lnTo>
                                  <a:pt x="102" y="19"/>
                                </a:lnTo>
                                <a:lnTo>
                                  <a:pt x="105" y="16"/>
                                </a:lnTo>
                                <a:lnTo>
                                  <a:pt x="109" y="14"/>
                                </a:lnTo>
                                <a:lnTo>
                                  <a:pt x="113" y="12"/>
                                </a:lnTo>
                                <a:lnTo>
                                  <a:pt x="116" y="10"/>
                                </a:lnTo>
                                <a:lnTo>
                                  <a:pt x="120" y="9"/>
                                </a:lnTo>
                                <a:lnTo>
                                  <a:pt x="125" y="7"/>
                                </a:lnTo>
                                <a:lnTo>
                                  <a:pt x="128" y="5"/>
                                </a:lnTo>
                                <a:lnTo>
                                  <a:pt x="132" y="4"/>
                                </a:lnTo>
                                <a:lnTo>
                                  <a:pt x="136" y="3"/>
                                </a:lnTo>
                                <a:lnTo>
                                  <a:pt x="140" y="2"/>
                                </a:lnTo>
                                <a:lnTo>
                                  <a:pt x="144" y="2"/>
                                </a:lnTo>
                                <a:lnTo>
                                  <a:pt x="147" y="1"/>
                                </a:lnTo>
                                <a:lnTo>
                                  <a:pt x="151" y="1"/>
                                </a:lnTo>
                                <a:lnTo>
                                  <a:pt x="155" y="0"/>
                                </a:lnTo>
                                <a:lnTo>
                                  <a:pt x="160" y="0"/>
                                </a:lnTo>
                                <a:lnTo>
                                  <a:pt x="164" y="0"/>
                                </a:lnTo>
                                <a:lnTo>
                                  <a:pt x="168" y="1"/>
                                </a:lnTo>
                                <a:lnTo>
                                  <a:pt x="172" y="1"/>
                                </a:lnTo>
                                <a:lnTo>
                                  <a:pt x="176" y="1"/>
                                </a:lnTo>
                                <a:lnTo>
                                  <a:pt x="180" y="2"/>
                                </a:lnTo>
                                <a:lnTo>
                                  <a:pt x="185" y="2"/>
                                </a:lnTo>
                                <a:lnTo>
                                  <a:pt x="188" y="3"/>
                                </a:lnTo>
                                <a:lnTo>
                                  <a:pt x="192" y="4"/>
                                </a:lnTo>
                                <a:lnTo>
                                  <a:pt x="197" y="5"/>
                                </a:lnTo>
                                <a:lnTo>
                                  <a:pt x="201" y="6"/>
                                </a:lnTo>
                                <a:lnTo>
                                  <a:pt x="205" y="8"/>
                                </a:lnTo>
                                <a:lnTo>
                                  <a:pt x="209" y="9"/>
                                </a:lnTo>
                                <a:lnTo>
                                  <a:pt x="213" y="11"/>
                                </a:lnTo>
                                <a:lnTo>
                                  <a:pt x="217" y="13"/>
                                </a:lnTo>
                                <a:lnTo>
                                  <a:pt x="220" y="15"/>
                                </a:lnTo>
                                <a:lnTo>
                                  <a:pt x="225" y="18"/>
                                </a:lnTo>
                                <a:lnTo>
                                  <a:pt x="228" y="20"/>
                                </a:lnTo>
                                <a:lnTo>
                                  <a:pt x="232" y="21"/>
                                </a:lnTo>
                                <a:lnTo>
                                  <a:pt x="234" y="23"/>
                                </a:lnTo>
                                <a:lnTo>
                                  <a:pt x="237" y="25"/>
                                </a:lnTo>
                                <a:lnTo>
                                  <a:pt x="239" y="26"/>
                                </a:lnTo>
                                <a:lnTo>
                                  <a:pt x="241" y="28"/>
                                </a:lnTo>
                                <a:lnTo>
                                  <a:pt x="244" y="30"/>
                                </a:lnTo>
                                <a:lnTo>
                                  <a:pt x="246" y="32"/>
                                </a:lnTo>
                                <a:lnTo>
                                  <a:pt x="248" y="33"/>
                                </a:lnTo>
                                <a:lnTo>
                                  <a:pt x="250" y="35"/>
                                </a:lnTo>
                                <a:lnTo>
                                  <a:pt x="253" y="37"/>
                                </a:lnTo>
                                <a:lnTo>
                                  <a:pt x="255" y="39"/>
                                </a:lnTo>
                                <a:lnTo>
                                  <a:pt x="256" y="41"/>
                                </a:lnTo>
                                <a:lnTo>
                                  <a:pt x="259" y="43"/>
                                </a:lnTo>
                                <a:lnTo>
                                  <a:pt x="260" y="45"/>
                                </a:lnTo>
                                <a:lnTo>
                                  <a:pt x="262" y="47"/>
                                </a:lnTo>
                                <a:lnTo>
                                  <a:pt x="264" y="49"/>
                                </a:lnTo>
                                <a:lnTo>
                                  <a:pt x="265" y="52"/>
                                </a:lnTo>
                                <a:lnTo>
                                  <a:pt x="268" y="55"/>
                                </a:lnTo>
                                <a:lnTo>
                                  <a:pt x="270" y="57"/>
                                </a:lnTo>
                                <a:lnTo>
                                  <a:pt x="271" y="59"/>
                                </a:lnTo>
                                <a:lnTo>
                                  <a:pt x="272" y="61"/>
                                </a:lnTo>
                                <a:lnTo>
                                  <a:pt x="273" y="63"/>
                                </a:lnTo>
                                <a:lnTo>
                                  <a:pt x="275" y="65"/>
                                </a:lnTo>
                                <a:lnTo>
                                  <a:pt x="276" y="68"/>
                                </a:lnTo>
                                <a:lnTo>
                                  <a:pt x="277" y="70"/>
                                </a:lnTo>
                                <a:lnTo>
                                  <a:pt x="278" y="72"/>
                                </a:lnTo>
                                <a:lnTo>
                                  <a:pt x="279" y="74"/>
                                </a:lnTo>
                                <a:lnTo>
                                  <a:pt x="280" y="76"/>
                                </a:lnTo>
                                <a:lnTo>
                                  <a:pt x="281" y="80"/>
                                </a:lnTo>
                                <a:lnTo>
                                  <a:pt x="283" y="85"/>
                                </a:lnTo>
                                <a:lnTo>
                                  <a:pt x="284" y="90"/>
                                </a:lnTo>
                                <a:lnTo>
                                  <a:pt x="285" y="94"/>
                                </a:lnTo>
                                <a:lnTo>
                                  <a:pt x="286" y="99"/>
                                </a:lnTo>
                                <a:lnTo>
                                  <a:pt x="286" y="103"/>
                                </a:lnTo>
                                <a:lnTo>
                                  <a:pt x="287" y="107"/>
                                </a:lnTo>
                                <a:lnTo>
                                  <a:pt x="287" y="112"/>
                                </a:lnTo>
                                <a:lnTo>
                                  <a:pt x="287" y="116"/>
                                </a:lnTo>
                                <a:lnTo>
                                  <a:pt x="287" y="121"/>
                                </a:lnTo>
                                <a:lnTo>
                                  <a:pt x="286" y="126"/>
                                </a:lnTo>
                                <a:lnTo>
                                  <a:pt x="285" y="131"/>
                                </a:lnTo>
                                <a:lnTo>
                                  <a:pt x="285" y="136"/>
                                </a:lnTo>
                                <a:lnTo>
                                  <a:pt x="283" y="141"/>
                                </a:lnTo>
                                <a:lnTo>
                                  <a:pt x="282" y="146"/>
                                </a:lnTo>
                                <a:lnTo>
                                  <a:pt x="281" y="151"/>
                                </a:lnTo>
                                <a:lnTo>
                                  <a:pt x="279" y="156"/>
                                </a:lnTo>
                                <a:lnTo>
                                  <a:pt x="277" y="162"/>
                                </a:lnTo>
                                <a:lnTo>
                                  <a:pt x="276" y="165"/>
                                </a:lnTo>
                                <a:lnTo>
                                  <a:pt x="274" y="168"/>
                                </a:lnTo>
                                <a:lnTo>
                                  <a:pt x="273" y="171"/>
                                </a:lnTo>
                                <a:lnTo>
                                  <a:pt x="271" y="174"/>
                                </a:lnTo>
                                <a:lnTo>
                                  <a:pt x="269" y="178"/>
                                </a:lnTo>
                                <a:lnTo>
                                  <a:pt x="266" y="182"/>
                                </a:lnTo>
                                <a:lnTo>
                                  <a:pt x="264" y="186"/>
                                </a:lnTo>
                                <a:lnTo>
                                  <a:pt x="261" y="191"/>
                                </a:lnTo>
                                <a:lnTo>
                                  <a:pt x="206" y="281"/>
                                </a:lnTo>
                                <a:close/>
                                <a:moveTo>
                                  <a:pt x="60" y="91"/>
                                </a:moveTo>
                                <a:lnTo>
                                  <a:pt x="220" y="184"/>
                                </a:lnTo>
                                <a:lnTo>
                                  <a:pt x="222" y="186"/>
                                </a:lnTo>
                                <a:lnTo>
                                  <a:pt x="225" y="188"/>
                                </a:lnTo>
                                <a:lnTo>
                                  <a:pt x="227" y="189"/>
                                </a:lnTo>
                                <a:lnTo>
                                  <a:pt x="230" y="190"/>
                                </a:lnTo>
                                <a:lnTo>
                                  <a:pt x="232" y="191"/>
                                </a:lnTo>
                                <a:lnTo>
                                  <a:pt x="234" y="192"/>
                                </a:lnTo>
                                <a:lnTo>
                                  <a:pt x="235" y="192"/>
                                </a:lnTo>
                                <a:lnTo>
                                  <a:pt x="236" y="192"/>
                                </a:lnTo>
                                <a:lnTo>
                                  <a:pt x="237" y="192"/>
                                </a:lnTo>
                                <a:lnTo>
                                  <a:pt x="238" y="192"/>
                                </a:lnTo>
                                <a:lnTo>
                                  <a:pt x="239" y="192"/>
                                </a:lnTo>
                                <a:lnTo>
                                  <a:pt x="240" y="192"/>
                                </a:lnTo>
                                <a:lnTo>
                                  <a:pt x="241" y="192"/>
                                </a:lnTo>
                                <a:lnTo>
                                  <a:pt x="242" y="191"/>
                                </a:lnTo>
                                <a:lnTo>
                                  <a:pt x="243" y="191"/>
                                </a:lnTo>
                                <a:lnTo>
                                  <a:pt x="244" y="190"/>
                                </a:lnTo>
                                <a:lnTo>
                                  <a:pt x="245" y="189"/>
                                </a:lnTo>
                                <a:lnTo>
                                  <a:pt x="246" y="188"/>
                                </a:lnTo>
                                <a:lnTo>
                                  <a:pt x="247" y="187"/>
                                </a:lnTo>
                                <a:lnTo>
                                  <a:pt x="249" y="186"/>
                                </a:lnTo>
                                <a:lnTo>
                                  <a:pt x="250" y="184"/>
                                </a:lnTo>
                                <a:lnTo>
                                  <a:pt x="251" y="183"/>
                                </a:lnTo>
                                <a:lnTo>
                                  <a:pt x="252" y="181"/>
                                </a:lnTo>
                                <a:lnTo>
                                  <a:pt x="254" y="178"/>
                                </a:lnTo>
                                <a:lnTo>
                                  <a:pt x="255" y="175"/>
                                </a:lnTo>
                                <a:lnTo>
                                  <a:pt x="257" y="173"/>
                                </a:lnTo>
                                <a:lnTo>
                                  <a:pt x="258" y="169"/>
                                </a:lnTo>
                                <a:lnTo>
                                  <a:pt x="259" y="166"/>
                                </a:lnTo>
                                <a:lnTo>
                                  <a:pt x="260" y="164"/>
                                </a:lnTo>
                                <a:lnTo>
                                  <a:pt x="260" y="161"/>
                                </a:lnTo>
                                <a:lnTo>
                                  <a:pt x="261" y="157"/>
                                </a:lnTo>
                                <a:lnTo>
                                  <a:pt x="261" y="154"/>
                                </a:lnTo>
                                <a:lnTo>
                                  <a:pt x="261" y="151"/>
                                </a:lnTo>
                                <a:lnTo>
                                  <a:pt x="261" y="148"/>
                                </a:lnTo>
                                <a:lnTo>
                                  <a:pt x="261" y="145"/>
                                </a:lnTo>
                                <a:lnTo>
                                  <a:pt x="260" y="142"/>
                                </a:lnTo>
                                <a:lnTo>
                                  <a:pt x="260" y="140"/>
                                </a:lnTo>
                                <a:lnTo>
                                  <a:pt x="259" y="137"/>
                                </a:lnTo>
                                <a:lnTo>
                                  <a:pt x="258" y="134"/>
                                </a:lnTo>
                                <a:lnTo>
                                  <a:pt x="256" y="130"/>
                                </a:lnTo>
                                <a:lnTo>
                                  <a:pt x="254" y="126"/>
                                </a:lnTo>
                                <a:lnTo>
                                  <a:pt x="252" y="122"/>
                                </a:lnTo>
                                <a:lnTo>
                                  <a:pt x="250" y="118"/>
                                </a:lnTo>
                                <a:lnTo>
                                  <a:pt x="247" y="114"/>
                                </a:lnTo>
                                <a:lnTo>
                                  <a:pt x="244" y="110"/>
                                </a:lnTo>
                                <a:lnTo>
                                  <a:pt x="242" y="108"/>
                                </a:lnTo>
                                <a:lnTo>
                                  <a:pt x="241" y="107"/>
                                </a:lnTo>
                                <a:lnTo>
                                  <a:pt x="239" y="105"/>
                                </a:lnTo>
                                <a:lnTo>
                                  <a:pt x="237" y="103"/>
                                </a:lnTo>
                                <a:lnTo>
                                  <a:pt x="235" y="101"/>
                                </a:lnTo>
                                <a:lnTo>
                                  <a:pt x="233" y="99"/>
                                </a:lnTo>
                                <a:lnTo>
                                  <a:pt x="230" y="98"/>
                                </a:lnTo>
                                <a:lnTo>
                                  <a:pt x="228" y="96"/>
                                </a:lnTo>
                                <a:lnTo>
                                  <a:pt x="226" y="94"/>
                                </a:lnTo>
                                <a:lnTo>
                                  <a:pt x="224" y="92"/>
                                </a:lnTo>
                                <a:lnTo>
                                  <a:pt x="221" y="90"/>
                                </a:lnTo>
                                <a:lnTo>
                                  <a:pt x="219" y="87"/>
                                </a:lnTo>
                                <a:lnTo>
                                  <a:pt x="216" y="86"/>
                                </a:lnTo>
                                <a:lnTo>
                                  <a:pt x="214" y="84"/>
                                </a:lnTo>
                                <a:lnTo>
                                  <a:pt x="211" y="82"/>
                                </a:lnTo>
                                <a:lnTo>
                                  <a:pt x="209" y="80"/>
                                </a:lnTo>
                                <a:lnTo>
                                  <a:pt x="206" y="79"/>
                                </a:lnTo>
                                <a:lnTo>
                                  <a:pt x="203" y="77"/>
                                </a:lnTo>
                                <a:lnTo>
                                  <a:pt x="200" y="75"/>
                                </a:lnTo>
                                <a:lnTo>
                                  <a:pt x="197" y="73"/>
                                </a:lnTo>
                                <a:lnTo>
                                  <a:pt x="191" y="71"/>
                                </a:lnTo>
                                <a:lnTo>
                                  <a:pt x="187" y="68"/>
                                </a:lnTo>
                                <a:lnTo>
                                  <a:pt x="182" y="66"/>
                                </a:lnTo>
                                <a:lnTo>
                                  <a:pt x="178" y="64"/>
                                </a:lnTo>
                                <a:lnTo>
                                  <a:pt x="173" y="61"/>
                                </a:lnTo>
                                <a:lnTo>
                                  <a:pt x="169" y="59"/>
                                </a:lnTo>
                                <a:lnTo>
                                  <a:pt x="164" y="57"/>
                                </a:lnTo>
                                <a:lnTo>
                                  <a:pt x="160" y="56"/>
                                </a:lnTo>
                                <a:lnTo>
                                  <a:pt x="155" y="54"/>
                                </a:lnTo>
                                <a:lnTo>
                                  <a:pt x="150" y="52"/>
                                </a:lnTo>
                                <a:lnTo>
                                  <a:pt x="146" y="51"/>
                                </a:lnTo>
                                <a:lnTo>
                                  <a:pt x="142" y="50"/>
                                </a:lnTo>
                                <a:lnTo>
                                  <a:pt x="138" y="49"/>
                                </a:lnTo>
                                <a:lnTo>
                                  <a:pt x="134" y="49"/>
                                </a:lnTo>
                                <a:lnTo>
                                  <a:pt x="131" y="48"/>
                                </a:lnTo>
                                <a:lnTo>
                                  <a:pt x="127" y="48"/>
                                </a:lnTo>
                                <a:lnTo>
                                  <a:pt x="123" y="48"/>
                                </a:lnTo>
                                <a:lnTo>
                                  <a:pt x="120" y="48"/>
                                </a:lnTo>
                                <a:lnTo>
                                  <a:pt x="117" y="48"/>
                                </a:lnTo>
                                <a:lnTo>
                                  <a:pt x="114" y="48"/>
                                </a:lnTo>
                                <a:lnTo>
                                  <a:pt x="112" y="48"/>
                                </a:lnTo>
                                <a:lnTo>
                                  <a:pt x="109" y="49"/>
                                </a:lnTo>
                                <a:lnTo>
                                  <a:pt x="106" y="49"/>
                                </a:lnTo>
                                <a:lnTo>
                                  <a:pt x="104" y="50"/>
                                </a:lnTo>
                                <a:lnTo>
                                  <a:pt x="101" y="50"/>
                                </a:lnTo>
                                <a:lnTo>
                                  <a:pt x="99" y="51"/>
                                </a:lnTo>
                                <a:lnTo>
                                  <a:pt x="97" y="52"/>
                                </a:lnTo>
                                <a:lnTo>
                                  <a:pt x="95" y="54"/>
                                </a:lnTo>
                                <a:lnTo>
                                  <a:pt x="92" y="55"/>
                                </a:lnTo>
                                <a:lnTo>
                                  <a:pt x="91" y="56"/>
                                </a:lnTo>
                                <a:lnTo>
                                  <a:pt x="87" y="57"/>
                                </a:lnTo>
                                <a:lnTo>
                                  <a:pt x="85" y="59"/>
                                </a:lnTo>
                                <a:lnTo>
                                  <a:pt x="84" y="60"/>
                                </a:lnTo>
                                <a:lnTo>
                                  <a:pt x="83" y="60"/>
                                </a:lnTo>
                                <a:lnTo>
                                  <a:pt x="81" y="62"/>
                                </a:lnTo>
                                <a:lnTo>
                                  <a:pt x="80" y="63"/>
                                </a:lnTo>
                                <a:lnTo>
                                  <a:pt x="78" y="65"/>
                                </a:lnTo>
                                <a:lnTo>
                                  <a:pt x="77" y="67"/>
                                </a:lnTo>
                                <a:lnTo>
                                  <a:pt x="75" y="68"/>
                                </a:lnTo>
                                <a:lnTo>
                                  <a:pt x="74" y="70"/>
                                </a:lnTo>
                                <a:lnTo>
                                  <a:pt x="72" y="72"/>
                                </a:lnTo>
                                <a:lnTo>
                                  <a:pt x="70" y="75"/>
                                </a:lnTo>
                                <a:lnTo>
                                  <a:pt x="69" y="77"/>
                                </a:lnTo>
                                <a:lnTo>
                                  <a:pt x="67" y="79"/>
                                </a:lnTo>
                                <a:lnTo>
                                  <a:pt x="65" y="82"/>
                                </a:lnTo>
                                <a:lnTo>
                                  <a:pt x="63" y="84"/>
                                </a:lnTo>
                                <a:lnTo>
                                  <a:pt x="61" y="87"/>
                                </a:lnTo>
                                <a:lnTo>
                                  <a:pt x="60"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Freeform 41"/>
                        <wps:cNvSpPr>
                          <a:spLocks noEditPoints="1"/>
                        </wps:cNvSpPr>
                        <wps:spPr bwMode="auto">
                          <a:xfrm>
                            <a:off x="5135" y="3986"/>
                            <a:ext cx="193" cy="183"/>
                          </a:xfrm>
                          <a:custGeom>
                            <a:avLst/>
                            <a:gdLst>
                              <a:gd name="T0" fmla="*/ 98 w 270"/>
                              <a:gd name="T1" fmla="*/ 158 h 248"/>
                              <a:gd name="T2" fmla="*/ 112 w 270"/>
                              <a:gd name="T3" fmla="*/ 183 h 248"/>
                              <a:gd name="T4" fmla="*/ 115 w 270"/>
                              <a:gd name="T5" fmla="*/ 187 h 248"/>
                              <a:gd name="T6" fmla="*/ 118 w 270"/>
                              <a:gd name="T7" fmla="*/ 191 h 248"/>
                              <a:gd name="T8" fmla="*/ 121 w 270"/>
                              <a:gd name="T9" fmla="*/ 194 h 248"/>
                              <a:gd name="T10" fmla="*/ 124 w 270"/>
                              <a:gd name="T11" fmla="*/ 196 h 248"/>
                              <a:gd name="T12" fmla="*/ 125 w 270"/>
                              <a:gd name="T13" fmla="*/ 198 h 248"/>
                              <a:gd name="T14" fmla="*/ 128 w 270"/>
                              <a:gd name="T15" fmla="*/ 198 h 248"/>
                              <a:gd name="T16" fmla="*/ 129 w 270"/>
                              <a:gd name="T17" fmla="*/ 199 h 248"/>
                              <a:gd name="T18" fmla="*/ 132 w 270"/>
                              <a:gd name="T19" fmla="*/ 199 h 248"/>
                              <a:gd name="T20" fmla="*/ 133 w 270"/>
                              <a:gd name="T21" fmla="*/ 199 h 248"/>
                              <a:gd name="T22" fmla="*/ 136 w 270"/>
                              <a:gd name="T23" fmla="*/ 199 h 248"/>
                              <a:gd name="T24" fmla="*/ 138 w 270"/>
                              <a:gd name="T25" fmla="*/ 198 h 248"/>
                              <a:gd name="T26" fmla="*/ 140 w 270"/>
                              <a:gd name="T27" fmla="*/ 198 h 248"/>
                              <a:gd name="T28" fmla="*/ 143 w 270"/>
                              <a:gd name="T29" fmla="*/ 195 h 248"/>
                              <a:gd name="T30" fmla="*/ 149 w 270"/>
                              <a:gd name="T31" fmla="*/ 191 h 248"/>
                              <a:gd name="T32" fmla="*/ 154 w 270"/>
                              <a:gd name="T33" fmla="*/ 187 h 248"/>
                              <a:gd name="T34" fmla="*/ 162 w 270"/>
                              <a:gd name="T35" fmla="*/ 187 h 248"/>
                              <a:gd name="T36" fmla="*/ 107 w 270"/>
                              <a:gd name="T37" fmla="*/ 244 h 248"/>
                              <a:gd name="T38" fmla="*/ 108 w 270"/>
                              <a:gd name="T39" fmla="*/ 242 h 248"/>
                              <a:gd name="T40" fmla="*/ 110 w 270"/>
                              <a:gd name="T41" fmla="*/ 239 h 248"/>
                              <a:gd name="T42" fmla="*/ 112 w 270"/>
                              <a:gd name="T43" fmla="*/ 235 h 248"/>
                              <a:gd name="T44" fmla="*/ 112 w 270"/>
                              <a:gd name="T45" fmla="*/ 233 h 248"/>
                              <a:gd name="T46" fmla="*/ 113 w 270"/>
                              <a:gd name="T47" fmla="*/ 230 h 248"/>
                              <a:gd name="T48" fmla="*/ 113 w 270"/>
                              <a:gd name="T49" fmla="*/ 227 h 248"/>
                              <a:gd name="T50" fmla="*/ 113 w 270"/>
                              <a:gd name="T51" fmla="*/ 224 h 248"/>
                              <a:gd name="T52" fmla="*/ 113 w 270"/>
                              <a:gd name="T53" fmla="*/ 222 h 248"/>
                              <a:gd name="T54" fmla="*/ 110 w 270"/>
                              <a:gd name="T55" fmla="*/ 215 h 248"/>
                              <a:gd name="T56" fmla="*/ 107 w 270"/>
                              <a:gd name="T57" fmla="*/ 206 h 248"/>
                              <a:gd name="T58" fmla="*/ 103 w 270"/>
                              <a:gd name="T59" fmla="*/ 195 h 248"/>
                              <a:gd name="T60" fmla="*/ 100 w 270"/>
                              <a:gd name="T61" fmla="*/ 190 h 248"/>
                              <a:gd name="T62" fmla="*/ 97 w 270"/>
                              <a:gd name="T63" fmla="*/ 184 h 248"/>
                              <a:gd name="T64" fmla="*/ 2 w 270"/>
                              <a:gd name="T65" fmla="*/ 0 h 248"/>
                              <a:gd name="T66" fmla="*/ 213 w 270"/>
                              <a:gd name="T67" fmla="*/ 54 h 248"/>
                              <a:gd name="T68" fmla="*/ 220 w 270"/>
                              <a:gd name="T69" fmla="*/ 56 h 248"/>
                              <a:gd name="T70" fmla="*/ 226 w 270"/>
                              <a:gd name="T71" fmla="*/ 57 h 248"/>
                              <a:gd name="T72" fmla="*/ 234 w 270"/>
                              <a:gd name="T73" fmla="*/ 58 h 248"/>
                              <a:gd name="T74" fmla="*/ 243 w 270"/>
                              <a:gd name="T75" fmla="*/ 59 h 248"/>
                              <a:gd name="T76" fmla="*/ 249 w 270"/>
                              <a:gd name="T77" fmla="*/ 59 h 248"/>
                              <a:gd name="T78" fmla="*/ 253 w 270"/>
                              <a:gd name="T79" fmla="*/ 58 h 248"/>
                              <a:gd name="T80" fmla="*/ 258 w 270"/>
                              <a:gd name="T81" fmla="*/ 56 h 248"/>
                              <a:gd name="T82" fmla="*/ 262 w 270"/>
                              <a:gd name="T83" fmla="*/ 54 h 248"/>
                              <a:gd name="T84" fmla="*/ 265 w 270"/>
                              <a:gd name="T85" fmla="*/ 50 h 248"/>
                              <a:gd name="T86" fmla="*/ 199 w 270"/>
                              <a:gd name="T87" fmla="*/ 143 h 248"/>
                              <a:gd name="T88" fmla="*/ 196 w 270"/>
                              <a:gd name="T89" fmla="*/ 136 h 248"/>
                              <a:gd name="T90" fmla="*/ 200 w 270"/>
                              <a:gd name="T91" fmla="*/ 130 h 248"/>
                              <a:gd name="T92" fmla="*/ 203 w 270"/>
                              <a:gd name="T93" fmla="*/ 125 h 248"/>
                              <a:gd name="T94" fmla="*/ 204 w 270"/>
                              <a:gd name="T95" fmla="*/ 121 h 248"/>
                              <a:gd name="T96" fmla="*/ 205 w 270"/>
                              <a:gd name="T97" fmla="*/ 118 h 248"/>
                              <a:gd name="T98" fmla="*/ 205 w 270"/>
                              <a:gd name="T99" fmla="*/ 116 h 248"/>
                              <a:gd name="T100" fmla="*/ 204 w 270"/>
                              <a:gd name="T101" fmla="*/ 113 h 248"/>
                              <a:gd name="T102" fmla="*/ 203 w 270"/>
                              <a:gd name="T103" fmla="*/ 112 h 248"/>
                              <a:gd name="T104" fmla="*/ 201 w 270"/>
                              <a:gd name="T105" fmla="*/ 110 h 248"/>
                              <a:gd name="T106" fmla="*/ 199 w 270"/>
                              <a:gd name="T107" fmla="*/ 108 h 248"/>
                              <a:gd name="T108" fmla="*/ 196 w 270"/>
                              <a:gd name="T109" fmla="*/ 107 h 248"/>
                              <a:gd name="T110" fmla="*/ 188 w 270"/>
                              <a:gd name="T111" fmla="*/ 105 h 248"/>
                              <a:gd name="T112" fmla="*/ 152 w 270"/>
                              <a:gd name="T113" fmla="*/ 94 h 248"/>
                              <a:gd name="T114" fmla="*/ 50 w 270"/>
                              <a:gd name="T115" fmla="*/ 69 h 248"/>
                              <a:gd name="T116" fmla="*/ 137 w 270"/>
                              <a:gd name="T117" fmla="*/ 91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0" h="248">
                                <a:moveTo>
                                  <a:pt x="152" y="94"/>
                                </a:moveTo>
                                <a:lnTo>
                                  <a:pt x="98" y="158"/>
                                </a:lnTo>
                                <a:lnTo>
                                  <a:pt x="110" y="180"/>
                                </a:lnTo>
                                <a:lnTo>
                                  <a:pt x="112" y="183"/>
                                </a:lnTo>
                                <a:lnTo>
                                  <a:pt x="114" y="185"/>
                                </a:lnTo>
                                <a:lnTo>
                                  <a:pt x="115" y="187"/>
                                </a:lnTo>
                                <a:lnTo>
                                  <a:pt x="117" y="190"/>
                                </a:lnTo>
                                <a:lnTo>
                                  <a:pt x="118" y="191"/>
                                </a:lnTo>
                                <a:lnTo>
                                  <a:pt x="120" y="193"/>
                                </a:lnTo>
                                <a:lnTo>
                                  <a:pt x="121" y="194"/>
                                </a:lnTo>
                                <a:lnTo>
                                  <a:pt x="123" y="195"/>
                                </a:lnTo>
                                <a:lnTo>
                                  <a:pt x="124" y="196"/>
                                </a:lnTo>
                                <a:lnTo>
                                  <a:pt x="124" y="197"/>
                                </a:lnTo>
                                <a:lnTo>
                                  <a:pt x="125" y="198"/>
                                </a:lnTo>
                                <a:lnTo>
                                  <a:pt x="126" y="198"/>
                                </a:lnTo>
                                <a:lnTo>
                                  <a:pt x="128" y="198"/>
                                </a:lnTo>
                                <a:lnTo>
                                  <a:pt x="129" y="199"/>
                                </a:lnTo>
                                <a:lnTo>
                                  <a:pt x="130" y="199"/>
                                </a:lnTo>
                                <a:lnTo>
                                  <a:pt x="132" y="199"/>
                                </a:lnTo>
                                <a:lnTo>
                                  <a:pt x="133" y="199"/>
                                </a:lnTo>
                                <a:lnTo>
                                  <a:pt x="134" y="199"/>
                                </a:lnTo>
                                <a:lnTo>
                                  <a:pt x="136" y="199"/>
                                </a:lnTo>
                                <a:lnTo>
                                  <a:pt x="137" y="199"/>
                                </a:lnTo>
                                <a:lnTo>
                                  <a:pt x="138" y="198"/>
                                </a:lnTo>
                                <a:lnTo>
                                  <a:pt x="139" y="198"/>
                                </a:lnTo>
                                <a:lnTo>
                                  <a:pt x="140" y="198"/>
                                </a:lnTo>
                                <a:lnTo>
                                  <a:pt x="142" y="197"/>
                                </a:lnTo>
                                <a:lnTo>
                                  <a:pt x="143" y="195"/>
                                </a:lnTo>
                                <a:lnTo>
                                  <a:pt x="146" y="194"/>
                                </a:lnTo>
                                <a:lnTo>
                                  <a:pt x="149" y="191"/>
                                </a:lnTo>
                                <a:lnTo>
                                  <a:pt x="152" y="189"/>
                                </a:lnTo>
                                <a:lnTo>
                                  <a:pt x="154" y="187"/>
                                </a:lnTo>
                                <a:lnTo>
                                  <a:pt x="157" y="183"/>
                                </a:lnTo>
                                <a:lnTo>
                                  <a:pt x="162" y="187"/>
                                </a:lnTo>
                                <a:lnTo>
                                  <a:pt x="113" y="248"/>
                                </a:lnTo>
                                <a:lnTo>
                                  <a:pt x="107" y="244"/>
                                </a:lnTo>
                                <a:lnTo>
                                  <a:pt x="108" y="243"/>
                                </a:lnTo>
                                <a:lnTo>
                                  <a:pt x="108" y="242"/>
                                </a:lnTo>
                                <a:lnTo>
                                  <a:pt x="109" y="240"/>
                                </a:lnTo>
                                <a:lnTo>
                                  <a:pt x="110" y="239"/>
                                </a:lnTo>
                                <a:lnTo>
                                  <a:pt x="110" y="237"/>
                                </a:lnTo>
                                <a:lnTo>
                                  <a:pt x="112" y="235"/>
                                </a:lnTo>
                                <a:lnTo>
                                  <a:pt x="112" y="234"/>
                                </a:lnTo>
                                <a:lnTo>
                                  <a:pt x="112" y="233"/>
                                </a:lnTo>
                                <a:lnTo>
                                  <a:pt x="113" y="231"/>
                                </a:lnTo>
                                <a:lnTo>
                                  <a:pt x="113" y="230"/>
                                </a:lnTo>
                                <a:lnTo>
                                  <a:pt x="113" y="228"/>
                                </a:lnTo>
                                <a:lnTo>
                                  <a:pt x="113" y="227"/>
                                </a:lnTo>
                                <a:lnTo>
                                  <a:pt x="113" y="225"/>
                                </a:lnTo>
                                <a:lnTo>
                                  <a:pt x="113" y="224"/>
                                </a:lnTo>
                                <a:lnTo>
                                  <a:pt x="113" y="223"/>
                                </a:lnTo>
                                <a:lnTo>
                                  <a:pt x="113" y="222"/>
                                </a:lnTo>
                                <a:lnTo>
                                  <a:pt x="112" y="218"/>
                                </a:lnTo>
                                <a:lnTo>
                                  <a:pt x="110" y="215"/>
                                </a:lnTo>
                                <a:lnTo>
                                  <a:pt x="109" y="211"/>
                                </a:lnTo>
                                <a:lnTo>
                                  <a:pt x="107" y="206"/>
                                </a:lnTo>
                                <a:lnTo>
                                  <a:pt x="105" y="201"/>
                                </a:lnTo>
                                <a:lnTo>
                                  <a:pt x="103" y="195"/>
                                </a:lnTo>
                                <a:lnTo>
                                  <a:pt x="101" y="193"/>
                                </a:lnTo>
                                <a:lnTo>
                                  <a:pt x="100" y="190"/>
                                </a:lnTo>
                                <a:lnTo>
                                  <a:pt x="98" y="187"/>
                                </a:lnTo>
                                <a:lnTo>
                                  <a:pt x="97" y="184"/>
                                </a:lnTo>
                                <a:lnTo>
                                  <a:pt x="0" y="3"/>
                                </a:lnTo>
                                <a:lnTo>
                                  <a:pt x="2" y="0"/>
                                </a:lnTo>
                                <a:lnTo>
                                  <a:pt x="209" y="53"/>
                                </a:lnTo>
                                <a:lnTo>
                                  <a:pt x="213" y="54"/>
                                </a:lnTo>
                                <a:lnTo>
                                  <a:pt x="216" y="55"/>
                                </a:lnTo>
                                <a:lnTo>
                                  <a:pt x="220" y="56"/>
                                </a:lnTo>
                                <a:lnTo>
                                  <a:pt x="224" y="57"/>
                                </a:lnTo>
                                <a:lnTo>
                                  <a:pt x="226" y="57"/>
                                </a:lnTo>
                                <a:lnTo>
                                  <a:pt x="229" y="58"/>
                                </a:lnTo>
                                <a:lnTo>
                                  <a:pt x="234" y="58"/>
                                </a:lnTo>
                                <a:lnTo>
                                  <a:pt x="239" y="59"/>
                                </a:lnTo>
                                <a:lnTo>
                                  <a:pt x="243" y="59"/>
                                </a:lnTo>
                                <a:lnTo>
                                  <a:pt x="247" y="59"/>
                                </a:lnTo>
                                <a:lnTo>
                                  <a:pt x="249" y="59"/>
                                </a:lnTo>
                                <a:lnTo>
                                  <a:pt x="251" y="58"/>
                                </a:lnTo>
                                <a:lnTo>
                                  <a:pt x="253" y="58"/>
                                </a:lnTo>
                                <a:lnTo>
                                  <a:pt x="256" y="57"/>
                                </a:lnTo>
                                <a:lnTo>
                                  <a:pt x="258" y="56"/>
                                </a:lnTo>
                                <a:lnTo>
                                  <a:pt x="260" y="55"/>
                                </a:lnTo>
                                <a:lnTo>
                                  <a:pt x="262" y="54"/>
                                </a:lnTo>
                                <a:lnTo>
                                  <a:pt x="264" y="52"/>
                                </a:lnTo>
                                <a:lnTo>
                                  <a:pt x="265" y="50"/>
                                </a:lnTo>
                                <a:lnTo>
                                  <a:pt x="270" y="54"/>
                                </a:lnTo>
                                <a:lnTo>
                                  <a:pt x="199" y="143"/>
                                </a:lnTo>
                                <a:lnTo>
                                  <a:pt x="194" y="139"/>
                                </a:lnTo>
                                <a:lnTo>
                                  <a:pt x="196" y="136"/>
                                </a:lnTo>
                                <a:lnTo>
                                  <a:pt x="198" y="133"/>
                                </a:lnTo>
                                <a:lnTo>
                                  <a:pt x="200" y="130"/>
                                </a:lnTo>
                                <a:lnTo>
                                  <a:pt x="201" y="127"/>
                                </a:lnTo>
                                <a:lnTo>
                                  <a:pt x="203" y="125"/>
                                </a:lnTo>
                                <a:lnTo>
                                  <a:pt x="203" y="123"/>
                                </a:lnTo>
                                <a:lnTo>
                                  <a:pt x="204" y="121"/>
                                </a:lnTo>
                                <a:lnTo>
                                  <a:pt x="205" y="120"/>
                                </a:lnTo>
                                <a:lnTo>
                                  <a:pt x="205" y="118"/>
                                </a:lnTo>
                                <a:lnTo>
                                  <a:pt x="205" y="116"/>
                                </a:lnTo>
                                <a:lnTo>
                                  <a:pt x="205" y="115"/>
                                </a:lnTo>
                                <a:lnTo>
                                  <a:pt x="204" y="113"/>
                                </a:lnTo>
                                <a:lnTo>
                                  <a:pt x="203" y="112"/>
                                </a:lnTo>
                                <a:lnTo>
                                  <a:pt x="202" y="111"/>
                                </a:lnTo>
                                <a:lnTo>
                                  <a:pt x="201" y="110"/>
                                </a:lnTo>
                                <a:lnTo>
                                  <a:pt x="200" y="109"/>
                                </a:lnTo>
                                <a:lnTo>
                                  <a:pt x="199" y="108"/>
                                </a:lnTo>
                                <a:lnTo>
                                  <a:pt x="197" y="108"/>
                                </a:lnTo>
                                <a:lnTo>
                                  <a:pt x="196" y="107"/>
                                </a:lnTo>
                                <a:lnTo>
                                  <a:pt x="192" y="105"/>
                                </a:lnTo>
                                <a:lnTo>
                                  <a:pt x="188" y="105"/>
                                </a:lnTo>
                                <a:lnTo>
                                  <a:pt x="183" y="103"/>
                                </a:lnTo>
                                <a:lnTo>
                                  <a:pt x="152" y="94"/>
                                </a:lnTo>
                                <a:close/>
                                <a:moveTo>
                                  <a:pt x="137" y="91"/>
                                </a:moveTo>
                                <a:lnTo>
                                  <a:pt x="50" y="69"/>
                                </a:lnTo>
                                <a:lnTo>
                                  <a:pt x="92" y="146"/>
                                </a:lnTo>
                                <a:lnTo>
                                  <a:pt x="137" y="9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Freeform 42"/>
                        <wps:cNvSpPr>
                          <a:spLocks noEditPoints="1"/>
                        </wps:cNvSpPr>
                        <wps:spPr bwMode="auto">
                          <a:xfrm>
                            <a:off x="5213" y="3813"/>
                            <a:ext cx="218" cy="211"/>
                          </a:xfrm>
                          <a:custGeom>
                            <a:avLst/>
                            <a:gdLst>
                              <a:gd name="T0" fmla="*/ 170 w 292"/>
                              <a:gd name="T1" fmla="*/ 272 h 285"/>
                              <a:gd name="T2" fmla="*/ 176 w 292"/>
                              <a:gd name="T3" fmla="*/ 264 h 285"/>
                              <a:gd name="T4" fmla="*/ 177 w 292"/>
                              <a:gd name="T5" fmla="*/ 256 h 285"/>
                              <a:gd name="T6" fmla="*/ 175 w 292"/>
                              <a:gd name="T7" fmla="*/ 249 h 285"/>
                              <a:gd name="T8" fmla="*/ 167 w 292"/>
                              <a:gd name="T9" fmla="*/ 240 h 285"/>
                              <a:gd name="T10" fmla="*/ 46 w 292"/>
                              <a:gd name="T11" fmla="*/ 118 h 285"/>
                              <a:gd name="T12" fmla="*/ 36 w 292"/>
                              <a:gd name="T13" fmla="*/ 110 h 285"/>
                              <a:gd name="T14" fmla="*/ 29 w 292"/>
                              <a:gd name="T15" fmla="*/ 108 h 285"/>
                              <a:gd name="T16" fmla="*/ 21 w 292"/>
                              <a:gd name="T17" fmla="*/ 109 h 285"/>
                              <a:gd name="T18" fmla="*/ 13 w 292"/>
                              <a:gd name="T19" fmla="*/ 114 h 285"/>
                              <a:gd name="T20" fmla="*/ 77 w 292"/>
                              <a:gd name="T21" fmla="*/ 45 h 285"/>
                              <a:gd name="T22" fmla="*/ 95 w 292"/>
                              <a:gd name="T23" fmla="*/ 29 h 285"/>
                              <a:gd name="T24" fmla="*/ 113 w 292"/>
                              <a:gd name="T25" fmla="*/ 17 h 285"/>
                              <a:gd name="T26" fmla="*/ 130 w 292"/>
                              <a:gd name="T27" fmla="*/ 7 h 285"/>
                              <a:gd name="T28" fmla="*/ 151 w 292"/>
                              <a:gd name="T29" fmla="*/ 2 h 285"/>
                              <a:gd name="T30" fmla="*/ 170 w 292"/>
                              <a:gd name="T31" fmla="*/ 0 h 285"/>
                              <a:gd name="T32" fmla="*/ 191 w 292"/>
                              <a:gd name="T33" fmla="*/ 2 h 285"/>
                              <a:gd name="T34" fmla="*/ 210 w 292"/>
                              <a:gd name="T35" fmla="*/ 7 h 285"/>
                              <a:gd name="T36" fmla="*/ 229 w 292"/>
                              <a:gd name="T37" fmla="*/ 18 h 285"/>
                              <a:gd name="T38" fmla="*/ 246 w 292"/>
                              <a:gd name="T39" fmla="*/ 30 h 285"/>
                              <a:gd name="T40" fmla="*/ 260 w 292"/>
                              <a:gd name="T41" fmla="*/ 43 h 285"/>
                              <a:gd name="T42" fmla="*/ 270 w 292"/>
                              <a:gd name="T43" fmla="*/ 55 h 285"/>
                              <a:gd name="T44" fmla="*/ 277 w 292"/>
                              <a:gd name="T45" fmla="*/ 66 h 285"/>
                              <a:gd name="T46" fmla="*/ 283 w 292"/>
                              <a:gd name="T47" fmla="*/ 79 h 285"/>
                              <a:gd name="T48" fmla="*/ 288 w 292"/>
                              <a:gd name="T49" fmla="*/ 92 h 285"/>
                              <a:gd name="T50" fmla="*/ 291 w 292"/>
                              <a:gd name="T51" fmla="*/ 103 h 285"/>
                              <a:gd name="T52" fmla="*/ 292 w 292"/>
                              <a:gd name="T53" fmla="*/ 125 h 285"/>
                              <a:gd name="T54" fmla="*/ 288 w 292"/>
                              <a:gd name="T55" fmla="*/ 146 h 285"/>
                              <a:gd name="T56" fmla="*/ 277 w 292"/>
                              <a:gd name="T57" fmla="*/ 169 h 285"/>
                              <a:gd name="T58" fmla="*/ 264 w 292"/>
                              <a:gd name="T59" fmla="*/ 190 h 285"/>
                              <a:gd name="T60" fmla="*/ 251 w 292"/>
                              <a:gd name="T61" fmla="*/ 205 h 285"/>
                              <a:gd name="T62" fmla="*/ 204 w 292"/>
                              <a:gd name="T63" fmla="*/ 197 h 285"/>
                              <a:gd name="T64" fmla="*/ 215 w 292"/>
                              <a:gd name="T65" fmla="*/ 205 h 285"/>
                              <a:gd name="T66" fmla="*/ 220 w 292"/>
                              <a:gd name="T67" fmla="*/ 208 h 285"/>
                              <a:gd name="T68" fmla="*/ 224 w 292"/>
                              <a:gd name="T69" fmla="*/ 208 h 285"/>
                              <a:gd name="T70" fmla="*/ 231 w 292"/>
                              <a:gd name="T71" fmla="*/ 205 h 285"/>
                              <a:gd name="T72" fmla="*/ 239 w 292"/>
                              <a:gd name="T73" fmla="*/ 199 h 285"/>
                              <a:gd name="T74" fmla="*/ 250 w 292"/>
                              <a:gd name="T75" fmla="*/ 185 h 285"/>
                              <a:gd name="T76" fmla="*/ 255 w 292"/>
                              <a:gd name="T77" fmla="*/ 171 h 285"/>
                              <a:gd name="T78" fmla="*/ 256 w 292"/>
                              <a:gd name="T79" fmla="*/ 157 h 285"/>
                              <a:gd name="T80" fmla="*/ 250 w 292"/>
                              <a:gd name="T81" fmla="*/ 135 h 285"/>
                              <a:gd name="T82" fmla="*/ 242 w 292"/>
                              <a:gd name="T83" fmla="*/ 122 h 285"/>
                              <a:gd name="T84" fmla="*/ 235 w 292"/>
                              <a:gd name="T85" fmla="*/ 109 h 285"/>
                              <a:gd name="T86" fmla="*/ 225 w 292"/>
                              <a:gd name="T87" fmla="*/ 98 h 285"/>
                              <a:gd name="T88" fmla="*/ 214 w 292"/>
                              <a:gd name="T89" fmla="*/ 85 h 285"/>
                              <a:gd name="T90" fmla="*/ 196 w 292"/>
                              <a:gd name="T91" fmla="*/ 68 h 285"/>
                              <a:gd name="T92" fmla="*/ 176 w 292"/>
                              <a:gd name="T93" fmla="*/ 54 h 285"/>
                              <a:gd name="T94" fmla="*/ 157 w 292"/>
                              <a:gd name="T95" fmla="*/ 44 h 285"/>
                              <a:gd name="T96" fmla="*/ 141 w 292"/>
                              <a:gd name="T97" fmla="*/ 39 h 285"/>
                              <a:gd name="T98" fmla="*/ 127 w 292"/>
                              <a:gd name="T99" fmla="*/ 37 h 285"/>
                              <a:gd name="T100" fmla="*/ 116 w 292"/>
                              <a:gd name="T101" fmla="*/ 38 h 285"/>
                              <a:gd name="T102" fmla="*/ 104 w 292"/>
                              <a:gd name="T103" fmla="*/ 42 h 285"/>
                              <a:gd name="T104" fmla="*/ 95 w 292"/>
                              <a:gd name="T105" fmla="*/ 47 h 285"/>
                              <a:gd name="T106" fmla="*/ 84 w 292"/>
                              <a:gd name="T107" fmla="*/ 57 h 285"/>
                              <a:gd name="T108" fmla="*/ 75 w 292"/>
                              <a:gd name="T109" fmla="*/ 66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2" h="285">
                                <a:moveTo>
                                  <a:pt x="166" y="285"/>
                                </a:moveTo>
                                <a:lnTo>
                                  <a:pt x="162" y="281"/>
                                </a:lnTo>
                                <a:lnTo>
                                  <a:pt x="167" y="275"/>
                                </a:lnTo>
                                <a:lnTo>
                                  <a:pt x="169" y="274"/>
                                </a:lnTo>
                                <a:lnTo>
                                  <a:pt x="170" y="272"/>
                                </a:lnTo>
                                <a:lnTo>
                                  <a:pt x="171" y="270"/>
                                </a:lnTo>
                                <a:lnTo>
                                  <a:pt x="173" y="269"/>
                                </a:lnTo>
                                <a:lnTo>
                                  <a:pt x="174" y="267"/>
                                </a:lnTo>
                                <a:lnTo>
                                  <a:pt x="175" y="266"/>
                                </a:lnTo>
                                <a:lnTo>
                                  <a:pt x="176" y="264"/>
                                </a:lnTo>
                                <a:lnTo>
                                  <a:pt x="176" y="263"/>
                                </a:lnTo>
                                <a:lnTo>
                                  <a:pt x="176" y="260"/>
                                </a:lnTo>
                                <a:lnTo>
                                  <a:pt x="176" y="259"/>
                                </a:lnTo>
                                <a:lnTo>
                                  <a:pt x="177" y="257"/>
                                </a:lnTo>
                                <a:lnTo>
                                  <a:pt x="177" y="256"/>
                                </a:lnTo>
                                <a:lnTo>
                                  <a:pt x="176" y="254"/>
                                </a:lnTo>
                                <a:lnTo>
                                  <a:pt x="176" y="253"/>
                                </a:lnTo>
                                <a:lnTo>
                                  <a:pt x="176" y="251"/>
                                </a:lnTo>
                                <a:lnTo>
                                  <a:pt x="176" y="250"/>
                                </a:lnTo>
                                <a:lnTo>
                                  <a:pt x="175" y="249"/>
                                </a:lnTo>
                                <a:lnTo>
                                  <a:pt x="174" y="247"/>
                                </a:lnTo>
                                <a:lnTo>
                                  <a:pt x="173" y="246"/>
                                </a:lnTo>
                                <a:lnTo>
                                  <a:pt x="171" y="244"/>
                                </a:lnTo>
                                <a:lnTo>
                                  <a:pt x="170" y="242"/>
                                </a:lnTo>
                                <a:lnTo>
                                  <a:pt x="167" y="240"/>
                                </a:lnTo>
                                <a:lnTo>
                                  <a:pt x="165" y="237"/>
                                </a:lnTo>
                                <a:lnTo>
                                  <a:pt x="162" y="234"/>
                                </a:lnTo>
                                <a:lnTo>
                                  <a:pt x="52" y="124"/>
                                </a:lnTo>
                                <a:lnTo>
                                  <a:pt x="49" y="120"/>
                                </a:lnTo>
                                <a:lnTo>
                                  <a:pt x="46" y="118"/>
                                </a:lnTo>
                                <a:lnTo>
                                  <a:pt x="44" y="115"/>
                                </a:lnTo>
                                <a:lnTo>
                                  <a:pt x="42" y="114"/>
                                </a:lnTo>
                                <a:lnTo>
                                  <a:pt x="39" y="112"/>
                                </a:lnTo>
                                <a:lnTo>
                                  <a:pt x="38" y="111"/>
                                </a:lnTo>
                                <a:lnTo>
                                  <a:pt x="36" y="110"/>
                                </a:lnTo>
                                <a:lnTo>
                                  <a:pt x="34" y="109"/>
                                </a:lnTo>
                                <a:lnTo>
                                  <a:pt x="33" y="108"/>
                                </a:lnTo>
                                <a:lnTo>
                                  <a:pt x="31" y="108"/>
                                </a:lnTo>
                                <a:lnTo>
                                  <a:pt x="29" y="108"/>
                                </a:lnTo>
                                <a:lnTo>
                                  <a:pt x="28" y="108"/>
                                </a:lnTo>
                                <a:lnTo>
                                  <a:pt x="26" y="108"/>
                                </a:lnTo>
                                <a:lnTo>
                                  <a:pt x="25" y="108"/>
                                </a:lnTo>
                                <a:lnTo>
                                  <a:pt x="23" y="109"/>
                                </a:lnTo>
                                <a:lnTo>
                                  <a:pt x="21" y="109"/>
                                </a:lnTo>
                                <a:lnTo>
                                  <a:pt x="20" y="110"/>
                                </a:lnTo>
                                <a:lnTo>
                                  <a:pt x="18" y="111"/>
                                </a:lnTo>
                                <a:lnTo>
                                  <a:pt x="17" y="111"/>
                                </a:lnTo>
                                <a:lnTo>
                                  <a:pt x="15" y="113"/>
                                </a:lnTo>
                                <a:lnTo>
                                  <a:pt x="13" y="114"/>
                                </a:lnTo>
                                <a:lnTo>
                                  <a:pt x="12" y="115"/>
                                </a:lnTo>
                                <a:lnTo>
                                  <a:pt x="10" y="117"/>
                                </a:lnTo>
                                <a:lnTo>
                                  <a:pt x="4" y="123"/>
                                </a:lnTo>
                                <a:lnTo>
                                  <a:pt x="0" y="118"/>
                                </a:lnTo>
                                <a:lnTo>
                                  <a:pt x="77" y="45"/>
                                </a:lnTo>
                                <a:lnTo>
                                  <a:pt x="80" y="41"/>
                                </a:lnTo>
                                <a:lnTo>
                                  <a:pt x="84" y="38"/>
                                </a:lnTo>
                                <a:lnTo>
                                  <a:pt x="87" y="35"/>
                                </a:lnTo>
                                <a:lnTo>
                                  <a:pt x="91" y="32"/>
                                </a:lnTo>
                                <a:lnTo>
                                  <a:pt x="95" y="29"/>
                                </a:lnTo>
                                <a:lnTo>
                                  <a:pt x="98" y="26"/>
                                </a:lnTo>
                                <a:lnTo>
                                  <a:pt x="102" y="24"/>
                                </a:lnTo>
                                <a:lnTo>
                                  <a:pt x="107" y="21"/>
                                </a:lnTo>
                                <a:lnTo>
                                  <a:pt x="110" y="19"/>
                                </a:lnTo>
                                <a:lnTo>
                                  <a:pt x="113" y="17"/>
                                </a:lnTo>
                                <a:lnTo>
                                  <a:pt x="117" y="14"/>
                                </a:lnTo>
                                <a:lnTo>
                                  <a:pt x="120" y="12"/>
                                </a:lnTo>
                                <a:lnTo>
                                  <a:pt x="124" y="10"/>
                                </a:lnTo>
                                <a:lnTo>
                                  <a:pt x="127" y="9"/>
                                </a:lnTo>
                                <a:lnTo>
                                  <a:pt x="130" y="7"/>
                                </a:lnTo>
                                <a:lnTo>
                                  <a:pt x="134" y="6"/>
                                </a:lnTo>
                                <a:lnTo>
                                  <a:pt x="137" y="5"/>
                                </a:lnTo>
                                <a:lnTo>
                                  <a:pt x="141" y="4"/>
                                </a:lnTo>
                                <a:lnTo>
                                  <a:pt x="147" y="2"/>
                                </a:lnTo>
                                <a:lnTo>
                                  <a:pt x="151" y="2"/>
                                </a:lnTo>
                                <a:lnTo>
                                  <a:pt x="154" y="1"/>
                                </a:lnTo>
                                <a:lnTo>
                                  <a:pt x="158" y="1"/>
                                </a:lnTo>
                                <a:lnTo>
                                  <a:pt x="162" y="0"/>
                                </a:lnTo>
                                <a:lnTo>
                                  <a:pt x="166" y="0"/>
                                </a:lnTo>
                                <a:lnTo>
                                  <a:pt x="170" y="0"/>
                                </a:lnTo>
                                <a:lnTo>
                                  <a:pt x="174" y="0"/>
                                </a:lnTo>
                                <a:lnTo>
                                  <a:pt x="179" y="0"/>
                                </a:lnTo>
                                <a:lnTo>
                                  <a:pt x="183" y="1"/>
                                </a:lnTo>
                                <a:lnTo>
                                  <a:pt x="187" y="1"/>
                                </a:lnTo>
                                <a:lnTo>
                                  <a:pt x="191" y="2"/>
                                </a:lnTo>
                                <a:lnTo>
                                  <a:pt x="195" y="2"/>
                                </a:lnTo>
                                <a:lnTo>
                                  <a:pt x="199" y="4"/>
                                </a:lnTo>
                                <a:lnTo>
                                  <a:pt x="202" y="5"/>
                                </a:lnTo>
                                <a:lnTo>
                                  <a:pt x="206" y="6"/>
                                </a:lnTo>
                                <a:lnTo>
                                  <a:pt x="210" y="7"/>
                                </a:lnTo>
                                <a:lnTo>
                                  <a:pt x="215" y="9"/>
                                </a:lnTo>
                                <a:lnTo>
                                  <a:pt x="218" y="11"/>
                                </a:lnTo>
                                <a:lnTo>
                                  <a:pt x="222" y="13"/>
                                </a:lnTo>
                                <a:lnTo>
                                  <a:pt x="226" y="14"/>
                                </a:lnTo>
                                <a:lnTo>
                                  <a:pt x="229" y="18"/>
                                </a:lnTo>
                                <a:lnTo>
                                  <a:pt x="233" y="20"/>
                                </a:lnTo>
                                <a:lnTo>
                                  <a:pt x="236" y="22"/>
                                </a:lnTo>
                                <a:lnTo>
                                  <a:pt x="239" y="24"/>
                                </a:lnTo>
                                <a:lnTo>
                                  <a:pt x="243" y="27"/>
                                </a:lnTo>
                                <a:lnTo>
                                  <a:pt x="246" y="30"/>
                                </a:lnTo>
                                <a:lnTo>
                                  <a:pt x="250" y="32"/>
                                </a:lnTo>
                                <a:lnTo>
                                  <a:pt x="253" y="35"/>
                                </a:lnTo>
                                <a:lnTo>
                                  <a:pt x="257" y="38"/>
                                </a:lnTo>
                                <a:lnTo>
                                  <a:pt x="258" y="41"/>
                                </a:lnTo>
                                <a:lnTo>
                                  <a:pt x="260" y="43"/>
                                </a:lnTo>
                                <a:lnTo>
                                  <a:pt x="262" y="45"/>
                                </a:lnTo>
                                <a:lnTo>
                                  <a:pt x="264" y="47"/>
                                </a:lnTo>
                                <a:lnTo>
                                  <a:pt x="266" y="49"/>
                                </a:lnTo>
                                <a:lnTo>
                                  <a:pt x="268" y="53"/>
                                </a:lnTo>
                                <a:lnTo>
                                  <a:pt x="270" y="55"/>
                                </a:lnTo>
                                <a:lnTo>
                                  <a:pt x="271" y="57"/>
                                </a:lnTo>
                                <a:lnTo>
                                  <a:pt x="273" y="59"/>
                                </a:lnTo>
                                <a:lnTo>
                                  <a:pt x="274" y="62"/>
                                </a:lnTo>
                                <a:lnTo>
                                  <a:pt x="276" y="64"/>
                                </a:lnTo>
                                <a:lnTo>
                                  <a:pt x="277" y="66"/>
                                </a:lnTo>
                                <a:lnTo>
                                  <a:pt x="278" y="69"/>
                                </a:lnTo>
                                <a:lnTo>
                                  <a:pt x="280" y="71"/>
                                </a:lnTo>
                                <a:lnTo>
                                  <a:pt x="281" y="74"/>
                                </a:lnTo>
                                <a:lnTo>
                                  <a:pt x="282" y="76"/>
                                </a:lnTo>
                                <a:lnTo>
                                  <a:pt x="283" y="79"/>
                                </a:lnTo>
                                <a:lnTo>
                                  <a:pt x="284" y="81"/>
                                </a:lnTo>
                                <a:lnTo>
                                  <a:pt x="286" y="83"/>
                                </a:lnTo>
                                <a:lnTo>
                                  <a:pt x="287" y="87"/>
                                </a:lnTo>
                                <a:lnTo>
                                  <a:pt x="287" y="89"/>
                                </a:lnTo>
                                <a:lnTo>
                                  <a:pt x="288" y="92"/>
                                </a:lnTo>
                                <a:lnTo>
                                  <a:pt x="289" y="94"/>
                                </a:lnTo>
                                <a:lnTo>
                                  <a:pt x="290" y="96"/>
                                </a:lnTo>
                                <a:lnTo>
                                  <a:pt x="290" y="99"/>
                                </a:lnTo>
                                <a:lnTo>
                                  <a:pt x="291" y="101"/>
                                </a:lnTo>
                                <a:lnTo>
                                  <a:pt x="291" y="103"/>
                                </a:lnTo>
                                <a:lnTo>
                                  <a:pt x="292" y="106"/>
                                </a:lnTo>
                                <a:lnTo>
                                  <a:pt x="292" y="111"/>
                                </a:lnTo>
                                <a:lnTo>
                                  <a:pt x="292" y="115"/>
                                </a:lnTo>
                                <a:lnTo>
                                  <a:pt x="292" y="119"/>
                                </a:lnTo>
                                <a:lnTo>
                                  <a:pt x="292" y="125"/>
                                </a:lnTo>
                                <a:lnTo>
                                  <a:pt x="292" y="129"/>
                                </a:lnTo>
                                <a:lnTo>
                                  <a:pt x="291" y="134"/>
                                </a:lnTo>
                                <a:lnTo>
                                  <a:pt x="290" y="138"/>
                                </a:lnTo>
                                <a:lnTo>
                                  <a:pt x="289" y="142"/>
                                </a:lnTo>
                                <a:lnTo>
                                  <a:pt x="288" y="146"/>
                                </a:lnTo>
                                <a:lnTo>
                                  <a:pt x="287" y="151"/>
                                </a:lnTo>
                                <a:lnTo>
                                  <a:pt x="284" y="155"/>
                                </a:lnTo>
                                <a:lnTo>
                                  <a:pt x="282" y="160"/>
                                </a:lnTo>
                                <a:lnTo>
                                  <a:pt x="280" y="165"/>
                                </a:lnTo>
                                <a:lnTo>
                                  <a:pt x="277" y="169"/>
                                </a:lnTo>
                                <a:lnTo>
                                  <a:pt x="275" y="173"/>
                                </a:lnTo>
                                <a:lnTo>
                                  <a:pt x="272" y="178"/>
                                </a:lnTo>
                                <a:lnTo>
                                  <a:pt x="269" y="183"/>
                                </a:lnTo>
                                <a:lnTo>
                                  <a:pt x="266" y="188"/>
                                </a:lnTo>
                                <a:lnTo>
                                  <a:pt x="264" y="190"/>
                                </a:lnTo>
                                <a:lnTo>
                                  <a:pt x="262" y="193"/>
                                </a:lnTo>
                                <a:lnTo>
                                  <a:pt x="259" y="196"/>
                                </a:lnTo>
                                <a:lnTo>
                                  <a:pt x="257" y="199"/>
                                </a:lnTo>
                                <a:lnTo>
                                  <a:pt x="254" y="202"/>
                                </a:lnTo>
                                <a:lnTo>
                                  <a:pt x="251" y="205"/>
                                </a:lnTo>
                                <a:lnTo>
                                  <a:pt x="246" y="209"/>
                                </a:lnTo>
                                <a:lnTo>
                                  <a:pt x="243" y="212"/>
                                </a:lnTo>
                                <a:lnTo>
                                  <a:pt x="166" y="285"/>
                                </a:lnTo>
                                <a:close/>
                                <a:moveTo>
                                  <a:pt x="75" y="66"/>
                                </a:moveTo>
                                <a:lnTo>
                                  <a:pt x="204" y="197"/>
                                </a:lnTo>
                                <a:lnTo>
                                  <a:pt x="206" y="199"/>
                                </a:lnTo>
                                <a:lnTo>
                                  <a:pt x="209" y="201"/>
                                </a:lnTo>
                                <a:lnTo>
                                  <a:pt x="211" y="202"/>
                                </a:lnTo>
                                <a:lnTo>
                                  <a:pt x="212" y="204"/>
                                </a:lnTo>
                                <a:lnTo>
                                  <a:pt x="215" y="205"/>
                                </a:lnTo>
                                <a:lnTo>
                                  <a:pt x="217" y="206"/>
                                </a:lnTo>
                                <a:lnTo>
                                  <a:pt x="217" y="207"/>
                                </a:lnTo>
                                <a:lnTo>
                                  <a:pt x="218" y="208"/>
                                </a:lnTo>
                                <a:lnTo>
                                  <a:pt x="219" y="208"/>
                                </a:lnTo>
                                <a:lnTo>
                                  <a:pt x="220" y="208"/>
                                </a:lnTo>
                                <a:lnTo>
                                  <a:pt x="221" y="208"/>
                                </a:lnTo>
                                <a:lnTo>
                                  <a:pt x="222" y="209"/>
                                </a:lnTo>
                                <a:lnTo>
                                  <a:pt x="223" y="208"/>
                                </a:lnTo>
                                <a:lnTo>
                                  <a:pt x="224" y="208"/>
                                </a:lnTo>
                                <a:lnTo>
                                  <a:pt x="225" y="208"/>
                                </a:lnTo>
                                <a:lnTo>
                                  <a:pt x="227" y="208"/>
                                </a:lnTo>
                                <a:lnTo>
                                  <a:pt x="228" y="207"/>
                                </a:lnTo>
                                <a:lnTo>
                                  <a:pt x="229" y="206"/>
                                </a:lnTo>
                                <a:lnTo>
                                  <a:pt x="231" y="205"/>
                                </a:lnTo>
                                <a:lnTo>
                                  <a:pt x="232" y="205"/>
                                </a:lnTo>
                                <a:lnTo>
                                  <a:pt x="234" y="203"/>
                                </a:lnTo>
                                <a:lnTo>
                                  <a:pt x="235" y="202"/>
                                </a:lnTo>
                                <a:lnTo>
                                  <a:pt x="237" y="201"/>
                                </a:lnTo>
                                <a:lnTo>
                                  <a:pt x="239" y="199"/>
                                </a:lnTo>
                                <a:lnTo>
                                  <a:pt x="241" y="196"/>
                                </a:lnTo>
                                <a:lnTo>
                                  <a:pt x="244" y="193"/>
                                </a:lnTo>
                                <a:lnTo>
                                  <a:pt x="246" y="190"/>
                                </a:lnTo>
                                <a:lnTo>
                                  <a:pt x="247" y="188"/>
                                </a:lnTo>
                                <a:lnTo>
                                  <a:pt x="250" y="185"/>
                                </a:lnTo>
                                <a:lnTo>
                                  <a:pt x="251" y="182"/>
                                </a:lnTo>
                                <a:lnTo>
                                  <a:pt x="252" y="180"/>
                                </a:lnTo>
                                <a:lnTo>
                                  <a:pt x="253" y="177"/>
                                </a:lnTo>
                                <a:lnTo>
                                  <a:pt x="254" y="174"/>
                                </a:lnTo>
                                <a:lnTo>
                                  <a:pt x="255" y="171"/>
                                </a:lnTo>
                                <a:lnTo>
                                  <a:pt x="255" y="168"/>
                                </a:lnTo>
                                <a:lnTo>
                                  <a:pt x="256" y="166"/>
                                </a:lnTo>
                                <a:lnTo>
                                  <a:pt x="256" y="162"/>
                                </a:lnTo>
                                <a:lnTo>
                                  <a:pt x="256" y="160"/>
                                </a:lnTo>
                                <a:lnTo>
                                  <a:pt x="256" y="157"/>
                                </a:lnTo>
                                <a:lnTo>
                                  <a:pt x="255" y="152"/>
                                </a:lnTo>
                                <a:lnTo>
                                  <a:pt x="254" y="147"/>
                                </a:lnTo>
                                <a:lnTo>
                                  <a:pt x="253" y="143"/>
                                </a:lnTo>
                                <a:lnTo>
                                  <a:pt x="252" y="139"/>
                                </a:lnTo>
                                <a:lnTo>
                                  <a:pt x="250" y="135"/>
                                </a:lnTo>
                                <a:lnTo>
                                  <a:pt x="247" y="131"/>
                                </a:lnTo>
                                <a:lnTo>
                                  <a:pt x="246" y="128"/>
                                </a:lnTo>
                                <a:lnTo>
                                  <a:pt x="245" y="126"/>
                                </a:lnTo>
                                <a:lnTo>
                                  <a:pt x="243" y="124"/>
                                </a:lnTo>
                                <a:lnTo>
                                  <a:pt x="242" y="122"/>
                                </a:lnTo>
                                <a:lnTo>
                                  <a:pt x="241" y="119"/>
                                </a:lnTo>
                                <a:lnTo>
                                  <a:pt x="239" y="116"/>
                                </a:lnTo>
                                <a:lnTo>
                                  <a:pt x="238" y="114"/>
                                </a:lnTo>
                                <a:lnTo>
                                  <a:pt x="236" y="111"/>
                                </a:lnTo>
                                <a:lnTo>
                                  <a:pt x="235" y="109"/>
                                </a:lnTo>
                                <a:lnTo>
                                  <a:pt x="233" y="107"/>
                                </a:lnTo>
                                <a:lnTo>
                                  <a:pt x="231" y="105"/>
                                </a:lnTo>
                                <a:lnTo>
                                  <a:pt x="229" y="102"/>
                                </a:lnTo>
                                <a:lnTo>
                                  <a:pt x="227" y="100"/>
                                </a:lnTo>
                                <a:lnTo>
                                  <a:pt x="225" y="98"/>
                                </a:lnTo>
                                <a:lnTo>
                                  <a:pt x="223" y="95"/>
                                </a:lnTo>
                                <a:lnTo>
                                  <a:pt x="221" y="93"/>
                                </a:lnTo>
                                <a:lnTo>
                                  <a:pt x="219" y="91"/>
                                </a:lnTo>
                                <a:lnTo>
                                  <a:pt x="217" y="88"/>
                                </a:lnTo>
                                <a:lnTo>
                                  <a:pt x="214" y="85"/>
                                </a:lnTo>
                                <a:lnTo>
                                  <a:pt x="211" y="82"/>
                                </a:lnTo>
                                <a:lnTo>
                                  <a:pt x="207" y="79"/>
                                </a:lnTo>
                                <a:lnTo>
                                  <a:pt x="203" y="75"/>
                                </a:lnTo>
                                <a:lnTo>
                                  <a:pt x="199" y="71"/>
                                </a:lnTo>
                                <a:lnTo>
                                  <a:pt x="196" y="68"/>
                                </a:lnTo>
                                <a:lnTo>
                                  <a:pt x="192" y="65"/>
                                </a:lnTo>
                                <a:lnTo>
                                  <a:pt x="188" y="62"/>
                                </a:lnTo>
                                <a:lnTo>
                                  <a:pt x="184" y="59"/>
                                </a:lnTo>
                                <a:lnTo>
                                  <a:pt x="181" y="57"/>
                                </a:lnTo>
                                <a:lnTo>
                                  <a:pt x="176" y="54"/>
                                </a:lnTo>
                                <a:lnTo>
                                  <a:pt x="172" y="52"/>
                                </a:lnTo>
                                <a:lnTo>
                                  <a:pt x="168" y="48"/>
                                </a:lnTo>
                                <a:lnTo>
                                  <a:pt x="165" y="47"/>
                                </a:lnTo>
                                <a:lnTo>
                                  <a:pt x="161" y="45"/>
                                </a:lnTo>
                                <a:lnTo>
                                  <a:pt x="157" y="44"/>
                                </a:lnTo>
                                <a:lnTo>
                                  <a:pt x="154" y="42"/>
                                </a:lnTo>
                                <a:lnTo>
                                  <a:pt x="150" y="41"/>
                                </a:lnTo>
                                <a:lnTo>
                                  <a:pt x="147" y="40"/>
                                </a:lnTo>
                                <a:lnTo>
                                  <a:pt x="144" y="39"/>
                                </a:lnTo>
                                <a:lnTo>
                                  <a:pt x="141" y="39"/>
                                </a:lnTo>
                                <a:lnTo>
                                  <a:pt x="138" y="38"/>
                                </a:lnTo>
                                <a:lnTo>
                                  <a:pt x="135" y="38"/>
                                </a:lnTo>
                                <a:lnTo>
                                  <a:pt x="133" y="37"/>
                                </a:lnTo>
                                <a:lnTo>
                                  <a:pt x="130" y="37"/>
                                </a:lnTo>
                                <a:lnTo>
                                  <a:pt x="127" y="37"/>
                                </a:lnTo>
                                <a:lnTo>
                                  <a:pt x="125" y="37"/>
                                </a:lnTo>
                                <a:lnTo>
                                  <a:pt x="122" y="37"/>
                                </a:lnTo>
                                <a:lnTo>
                                  <a:pt x="120" y="37"/>
                                </a:lnTo>
                                <a:lnTo>
                                  <a:pt x="118" y="38"/>
                                </a:lnTo>
                                <a:lnTo>
                                  <a:pt x="116" y="38"/>
                                </a:lnTo>
                                <a:lnTo>
                                  <a:pt x="113" y="39"/>
                                </a:lnTo>
                                <a:lnTo>
                                  <a:pt x="111" y="40"/>
                                </a:lnTo>
                                <a:lnTo>
                                  <a:pt x="109" y="41"/>
                                </a:lnTo>
                                <a:lnTo>
                                  <a:pt x="107" y="41"/>
                                </a:lnTo>
                                <a:lnTo>
                                  <a:pt x="104" y="42"/>
                                </a:lnTo>
                                <a:lnTo>
                                  <a:pt x="103" y="43"/>
                                </a:lnTo>
                                <a:lnTo>
                                  <a:pt x="101" y="44"/>
                                </a:lnTo>
                                <a:lnTo>
                                  <a:pt x="99" y="45"/>
                                </a:lnTo>
                                <a:lnTo>
                                  <a:pt x="97" y="46"/>
                                </a:lnTo>
                                <a:lnTo>
                                  <a:pt x="95" y="47"/>
                                </a:lnTo>
                                <a:lnTo>
                                  <a:pt x="93" y="49"/>
                                </a:lnTo>
                                <a:lnTo>
                                  <a:pt x="91" y="51"/>
                                </a:lnTo>
                                <a:lnTo>
                                  <a:pt x="89" y="53"/>
                                </a:lnTo>
                                <a:lnTo>
                                  <a:pt x="87" y="55"/>
                                </a:lnTo>
                                <a:lnTo>
                                  <a:pt x="84" y="57"/>
                                </a:lnTo>
                                <a:lnTo>
                                  <a:pt x="82" y="59"/>
                                </a:lnTo>
                                <a:lnTo>
                                  <a:pt x="80" y="61"/>
                                </a:lnTo>
                                <a:lnTo>
                                  <a:pt x="77" y="63"/>
                                </a:lnTo>
                                <a:lnTo>
                                  <a:pt x="75" y="6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Freeform 43"/>
                        <wps:cNvSpPr>
                          <a:spLocks noEditPoints="1"/>
                        </wps:cNvSpPr>
                        <wps:spPr bwMode="auto">
                          <a:xfrm>
                            <a:off x="5509" y="3658"/>
                            <a:ext cx="178" cy="199"/>
                          </a:xfrm>
                          <a:custGeom>
                            <a:avLst/>
                            <a:gdLst>
                              <a:gd name="T0" fmla="*/ 42 w 238"/>
                              <a:gd name="T1" fmla="*/ 180 h 269"/>
                              <a:gd name="T2" fmla="*/ 47 w 238"/>
                              <a:gd name="T3" fmla="*/ 207 h 269"/>
                              <a:gd name="T4" fmla="*/ 47 w 238"/>
                              <a:gd name="T5" fmla="*/ 212 h 269"/>
                              <a:gd name="T6" fmla="*/ 49 w 238"/>
                              <a:gd name="T7" fmla="*/ 217 h 269"/>
                              <a:gd name="T8" fmla="*/ 51 w 238"/>
                              <a:gd name="T9" fmla="*/ 220 h 269"/>
                              <a:gd name="T10" fmla="*/ 53 w 238"/>
                              <a:gd name="T11" fmla="*/ 223 h 269"/>
                              <a:gd name="T12" fmla="*/ 54 w 238"/>
                              <a:gd name="T13" fmla="*/ 225 h 269"/>
                              <a:gd name="T14" fmla="*/ 56 w 238"/>
                              <a:gd name="T15" fmla="*/ 226 h 269"/>
                              <a:gd name="T16" fmla="*/ 57 w 238"/>
                              <a:gd name="T17" fmla="*/ 228 h 269"/>
                              <a:gd name="T18" fmla="*/ 59 w 238"/>
                              <a:gd name="T19" fmla="*/ 229 h 269"/>
                              <a:gd name="T20" fmla="*/ 61 w 238"/>
                              <a:gd name="T21" fmla="*/ 230 h 269"/>
                              <a:gd name="T22" fmla="*/ 64 w 238"/>
                              <a:gd name="T23" fmla="*/ 230 h 269"/>
                              <a:gd name="T24" fmla="*/ 67 w 238"/>
                              <a:gd name="T25" fmla="*/ 230 h 269"/>
                              <a:gd name="T26" fmla="*/ 69 w 238"/>
                              <a:gd name="T27" fmla="*/ 230 h 269"/>
                              <a:gd name="T28" fmla="*/ 73 w 238"/>
                              <a:gd name="T29" fmla="*/ 229 h 269"/>
                              <a:gd name="T30" fmla="*/ 78 w 238"/>
                              <a:gd name="T31" fmla="*/ 226 h 269"/>
                              <a:gd name="T32" fmla="*/ 85 w 238"/>
                              <a:gd name="T33" fmla="*/ 223 h 269"/>
                              <a:gd name="T34" fmla="*/ 92 w 238"/>
                              <a:gd name="T35" fmla="*/ 226 h 269"/>
                              <a:gd name="T36" fmla="*/ 22 w 238"/>
                              <a:gd name="T37" fmla="*/ 264 h 269"/>
                              <a:gd name="T38" fmla="*/ 24 w 238"/>
                              <a:gd name="T39" fmla="*/ 261 h 269"/>
                              <a:gd name="T40" fmla="*/ 26 w 238"/>
                              <a:gd name="T41" fmla="*/ 259 h 269"/>
                              <a:gd name="T42" fmla="*/ 29 w 238"/>
                              <a:gd name="T43" fmla="*/ 256 h 269"/>
                              <a:gd name="T44" fmla="*/ 31 w 238"/>
                              <a:gd name="T45" fmla="*/ 254 h 269"/>
                              <a:gd name="T46" fmla="*/ 32 w 238"/>
                              <a:gd name="T47" fmla="*/ 251 h 269"/>
                              <a:gd name="T48" fmla="*/ 33 w 238"/>
                              <a:gd name="T49" fmla="*/ 249 h 269"/>
                              <a:gd name="T50" fmla="*/ 34 w 238"/>
                              <a:gd name="T51" fmla="*/ 246 h 269"/>
                              <a:gd name="T52" fmla="*/ 35 w 238"/>
                              <a:gd name="T53" fmla="*/ 243 h 269"/>
                              <a:gd name="T54" fmla="*/ 35 w 238"/>
                              <a:gd name="T55" fmla="*/ 237 h 269"/>
                              <a:gd name="T56" fmla="*/ 35 w 238"/>
                              <a:gd name="T57" fmla="*/ 228 h 269"/>
                              <a:gd name="T58" fmla="*/ 34 w 238"/>
                              <a:gd name="T59" fmla="*/ 216 h 269"/>
                              <a:gd name="T60" fmla="*/ 33 w 238"/>
                              <a:gd name="T61" fmla="*/ 210 h 269"/>
                              <a:gd name="T62" fmla="*/ 32 w 238"/>
                              <a:gd name="T63" fmla="*/ 203 h 269"/>
                              <a:gd name="T64" fmla="*/ 2 w 238"/>
                              <a:gd name="T65" fmla="*/ 0 h 269"/>
                              <a:gd name="T66" fmla="*/ 184 w 238"/>
                              <a:gd name="T67" fmla="*/ 116 h 269"/>
                              <a:gd name="T68" fmla="*/ 190 w 238"/>
                              <a:gd name="T69" fmla="*/ 120 h 269"/>
                              <a:gd name="T70" fmla="*/ 196 w 238"/>
                              <a:gd name="T71" fmla="*/ 124 h 269"/>
                              <a:gd name="T72" fmla="*/ 203 w 238"/>
                              <a:gd name="T73" fmla="*/ 127 h 269"/>
                              <a:gd name="T74" fmla="*/ 212 w 238"/>
                              <a:gd name="T75" fmla="*/ 131 h 269"/>
                              <a:gd name="T76" fmla="*/ 217 w 238"/>
                              <a:gd name="T77" fmla="*/ 133 h 269"/>
                              <a:gd name="T78" fmla="*/ 222 w 238"/>
                              <a:gd name="T79" fmla="*/ 133 h 269"/>
                              <a:gd name="T80" fmla="*/ 226 w 238"/>
                              <a:gd name="T81" fmla="*/ 132 h 269"/>
                              <a:gd name="T82" fmla="*/ 230 w 238"/>
                              <a:gd name="T83" fmla="*/ 131 h 269"/>
                              <a:gd name="T84" fmla="*/ 235 w 238"/>
                              <a:gd name="T85" fmla="*/ 129 h 269"/>
                              <a:gd name="T86" fmla="*/ 142 w 238"/>
                              <a:gd name="T87" fmla="*/ 196 h 269"/>
                              <a:gd name="T88" fmla="*/ 142 w 238"/>
                              <a:gd name="T89" fmla="*/ 187 h 269"/>
                              <a:gd name="T90" fmla="*/ 147 w 238"/>
                              <a:gd name="T91" fmla="*/ 184 h 269"/>
                              <a:gd name="T92" fmla="*/ 152 w 238"/>
                              <a:gd name="T93" fmla="*/ 180 h 269"/>
                              <a:gd name="T94" fmla="*/ 154 w 238"/>
                              <a:gd name="T95" fmla="*/ 177 h 269"/>
                              <a:gd name="T96" fmla="*/ 156 w 238"/>
                              <a:gd name="T97" fmla="*/ 174 h 269"/>
                              <a:gd name="T98" fmla="*/ 157 w 238"/>
                              <a:gd name="T99" fmla="*/ 172 h 269"/>
                              <a:gd name="T100" fmla="*/ 157 w 238"/>
                              <a:gd name="T101" fmla="*/ 170 h 269"/>
                              <a:gd name="T102" fmla="*/ 156 w 238"/>
                              <a:gd name="T103" fmla="*/ 168 h 269"/>
                              <a:gd name="T104" fmla="*/ 155 w 238"/>
                              <a:gd name="T105" fmla="*/ 166 h 269"/>
                              <a:gd name="T106" fmla="*/ 153 w 238"/>
                              <a:gd name="T107" fmla="*/ 163 h 269"/>
                              <a:gd name="T108" fmla="*/ 151 w 238"/>
                              <a:gd name="T109" fmla="*/ 161 h 269"/>
                              <a:gd name="T110" fmla="*/ 144 w 238"/>
                              <a:gd name="T111" fmla="*/ 155 h 269"/>
                              <a:gd name="T112" fmla="*/ 112 w 238"/>
                              <a:gd name="T113" fmla="*/ 135 h 269"/>
                              <a:gd name="T114" fmla="*/ 25 w 238"/>
                              <a:gd name="T115" fmla="*/ 79 h 269"/>
                              <a:gd name="T116" fmla="*/ 101 w 238"/>
                              <a:gd name="T117" fmla="*/ 1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8" h="269">
                                <a:moveTo>
                                  <a:pt x="112" y="135"/>
                                </a:moveTo>
                                <a:lnTo>
                                  <a:pt x="42" y="180"/>
                                </a:lnTo>
                                <a:lnTo>
                                  <a:pt x="46" y="204"/>
                                </a:lnTo>
                                <a:lnTo>
                                  <a:pt x="47" y="207"/>
                                </a:lnTo>
                                <a:lnTo>
                                  <a:pt x="47" y="210"/>
                                </a:lnTo>
                                <a:lnTo>
                                  <a:pt x="47" y="212"/>
                                </a:lnTo>
                                <a:lnTo>
                                  <a:pt x="48" y="214"/>
                                </a:lnTo>
                                <a:lnTo>
                                  <a:pt x="49" y="217"/>
                                </a:lnTo>
                                <a:lnTo>
                                  <a:pt x="50" y="218"/>
                                </a:lnTo>
                                <a:lnTo>
                                  <a:pt x="51" y="220"/>
                                </a:lnTo>
                                <a:lnTo>
                                  <a:pt x="52" y="222"/>
                                </a:lnTo>
                                <a:lnTo>
                                  <a:pt x="53" y="223"/>
                                </a:lnTo>
                                <a:lnTo>
                                  <a:pt x="53" y="224"/>
                                </a:lnTo>
                                <a:lnTo>
                                  <a:pt x="54" y="225"/>
                                </a:lnTo>
                                <a:lnTo>
                                  <a:pt x="55" y="225"/>
                                </a:lnTo>
                                <a:lnTo>
                                  <a:pt x="56" y="226"/>
                                </a:lnTo>
                                <a:lnTo>
                                  <a:pt x="56" y="228"/>
                                </a:lnTo>
                                <a:lnTo>
                                  <a:pt x="57" y="228"/>
                                </a:lnTo>
                                <a:lnTo>
                                  <a:pt x="58" y="229"/>
                                </a:lnTo>
                                <a:lnTo>
                                  <a:pt x="59" y="229"/>
                                </a:lnTo>
                                <a:lnTo>
                                  <a:pt x="60" y="230"/>
                                </a:lnTo>
                                <a:lnTo>
                                  <a:pt x="61" y="230"/>
                                </a:lnTo>
                                <a:lnTo>
                                  <a:pt x="62" y="230"/>
                                </a:lnTo>
                                <a:lnTo>
                                  <a:pt x="64" y="230"/>
                                </a:lnTo>
                                <a:lnTo>
                                  <a:pt x="65" y="230"/>
                                </a:lnTo>
                                <a:lnTo>
                                  <a:pt x="67" y="230"/>
                                </a:lnTo>
                                <a:lnTo>
                                  <a:pt x="69" y="230"/>
                                </a:lnTo>
                                <a:lnTo>
                                  <a:pt x="71" y="230"/>
                                </a:lnTo>
                                <a:lnTo>
                                  <a:pt x="73" y="229"/>
                                </a:lnTo>
                                <a:lnTo>
                                  <a:pt x="76" y="228"/>
                                </a:lnTo>
                                <a:lnTo>
                                  <a:pt x="78" y="226"/>
                                </a:lnTo>
                                <a:lnTo>
                                  <a:pt x="82" y="225"/>
                                </a:lnTo>
                                <a:lnTo>
                                  <a:pt x="85" y="223"/>
                                </a:lnTo>
                                <a:lnTo>
                                  <a:pt x="89" y="221"/>
                                </a:lnTo>
                                <a:lnTo>
                                  <a:pt x="92" y="226"/>
                                </a:lnTo>
                                <a:lnTo>
                                  <a:pt x="26" y="269"/>
                                </a:lnTo>
                                <a:lnTo>
                                  <a:pt x="22" y="264"/>
                                </a:lnTo>
                                <a:lnTo>
                                  <a:pt x="23" y="263"/>
                                </a:lnTo>
                                <a:lnTo>
                                  <a:pt x="24" y="261"/>
                                </a:lnTo>
                                <a:lnTo>
                                  <a:pt x="25" y="260"/>
                                </a:lnTo>
                                <a:lnTo>
                                  <a:pt x="26" y="259"/>
                                </a:lnTo>
                                <a:lnTo>
                                  <a:pt x="27" y="257"/>
                                </a:lnTo>
                                <a:lnTo>
                                  <a:pt x="29" y="256"/>
                                </a:lnTo>
                                <a:lnTo>
                                  <a:pt x="30" y="255"/>
                                </a:lnTo>
                                <a:lnTo>
                                  <a:pt x="31" y="254"/>
                                </a:lnTo>
                                <a:lnTo>
                                  <a:pt x="31" y="253"/>
                                </a:lnTo>
                                <a:lnTo>
                                  <a:pt x="32" y="251"/>
                                </a:lnTo>
                                <a:lnTo>
                                  <a:pt x="32" y="250"/>
                                </a:lnTo>
                                <a:lnTo>
                                  <a:pt x="33" y="249"/>
                                </a:lnTo>
                                <a:lnTo>
                                  <a:pt x="33" y="248"/>
                                </a:lnTo>
                                <a:lnTo>
                                  <a:pt x="34" y="246"/>
                                </a:lnTo>
                                <a:lnTo>
                                  <a:pt x="34" y="245"/>
                                </a:lnTo>
                                <a:lnTo>
                                  <a:pt x="35" y="243"/>
                                </a:lnTo>
                                <a:lnTo>
                                  <a:pt x="35" y="240"/>
                                </a:lnTo>
                                <a:lnTo>
                                  <a:pt x="35" y="237"/>
                                </a:lnTo>
                                <a:lnTo>
                                  <a:pt x="35" y="233"/>
                                </a:lnTo>
                                <a:lnTo>
                                  <a:pt x="35" y="228"/>
                                </a:lnTo>
                                <a:lnTo>
                                  <a:pt x="35" y="222"/>
                                </a:lnTo>
                                <a:lnTo>
                                  <a:pt x="34" y="216"/>
                                </a:lnTo>
                                <a:lnTo>
                                  <a:pt x="33" y="213"/>
                                </a:lnTo>
                                <a:lnTo>
                                  <a:pt x="33" y="210"/>
                                </a:lnTo>
                                <a:lnTo>
                                  <a:pt x="32" y="206"/>
                                </a:lnTo>
                                <a:lnTo>
                                  <a:pt x="32" y="203"/>
                                </a:lnTo>
                                <a:lnTo>
                                  <a:pt x="0" y="2"/>
                                </a:lnTo>
                                <a:lnTo>
                                  <a:pt x="2" y="0"/>
                                </a:lnTo>
                                <a:lnTo>
                                  <a:pt x="182" y="114"/>
                                </a:lnTo>
                                <a:lnTo>
                                  <a:pt x="184" y="116"/>
                                </a:lnTo>
                                <a:lnTo>
                                  <a:pt x="187" y="118"/>
                                </a:lnTo>
                                <a:lnTo>
                                  <a:pt x="190" y="120"/>
                                </a:lnTo>
                                <a:lnTo>
                                  <a:pt x="193" y="122"/>
                                </a:lnTo>
                                <a:lnTo>
                                  <a:pt x="196" y="124"/>
                                </a:lnTo>
                                <a:lnTo>
                                  <a:pt x="198" y="125"/>
                                </a:lnTo>
                                <a:lnTo>
                                  <a:pt x="203" y="127"/>
                                </a:lnTo>
                                <a:lnTo>
                                  <a:pt x="208" y="129"/>
                                </a:lnTo>
                                <a:lnTo>
                                  <a:pt x="212" y="131"/>
                                </a:lnTo>
                                <a:lnTo>
                                  <a:pt x="215" y="132"/>
                                </a:lnTo>
                                <a:lnTo>
                                  <a:pt x="217" y="133"/>
                                </a:lnTo>
                                <a:lnTo>
                                  <a:pt x="220" y="133"/>
                                </a:lnTo>
                                <a:lnTo>
                                  <a:pt x="222" y="133"/>
                                </a:lnTo>
                                <a:lnTo>
                                  <a:pt x="224" y="133"/>
                                </a:lnTo>
                                <a:lnTo>
                                  <a:pt x="226" y="132"/>
                                </a:lnTo>
                                <a:lnTo>
                                  <a:pt x="228" y="132"/>
                                </a:lnTo>
                                <a:lnTo>
                                  <a:pt x="230" y="131"/>
                                </a:lnTo>
                                <a:lnTo>
                                  <a:pt x="232" y="130"/>
                                </a:lnTo>
                                <a:lnTo>
                                  <a:pt x="235" y="129"/>
                                </a:lnTo>
                                <a:lnTo>
                                  <a:pt x="238" y="134"/>
                                </a:lnTo>
                                <a:lnTo>
                                  <a:pt x="142" y="196"/>
                                </a:lnTo>
                                <a:lnTo>
                                  <a:pt x="138" y="190"/>
                                </a:lnTo>
                                <a:lnTo>
                                  <a:pt x="142" y="187"/>
                                </a:lnTo>
                                <a:lnTo>
                                  <a:pt x="145" y="186"/>
                                </a:lnTo>
                                <a:lnTo>
                                  <a:pt x="147" y="184"/>
                                </a:lnTo>
                                <a:lnTo>
                                  <a:pt x="150" y="182"/>
                                </a:lnTo>
                                <a:lnTo>
                                  <a:pt x="152" y="180"/>
                                </a:lnTo>
                                <a:lnTo>
                                  <a:pt x="153" y="179"/>
                                </a:lnTo>
                                <a:lnTo>
                                  <a:pt x="154" y="177"/>
                                </a:lnTo>
                                <a:lnTo>
                                  <a:pt x="156" y="175"/>
                                </a:lnTo>
                                <a:lnTo>
                                  <a:pt x="156" y="174"/>
                                </a:lnTo>
                                <a:lnTo>
                                  <a:pt x="157" y="173"/>
                                </a:lnTo>
                                <a:lnTo>
                                  <a:pt x="157" y="172"/>
                                </a:lnTo>
                                <a:lnTo>
                                  <a:pt x="157" y="171"/>
                                </a:lnTo>
                                <a:lnTo>
                                  <a:pt x="157" y="170"/>
                                </a:lnTo>
                                <a:lnTo>
                                  <a:pt x="157" y="169"/>
                                </a:lnTo>
                                <a:lnTo>
                                  <a:pt x="156" y="168"/>
                                </a:lnTo>
                                <a:lnTo>
                                  <a:pt x="156" y="167"/>
                                </a:lnTo>
                                <a:lnTo>
                                  <a:pt x="155" y="166"/>
                                </a:lnTo>
                                <a:lnTo>
                                  <a:pt x="154" y="164"/>
                                </a:lnTo>
                                <a:lnTo>
                                  <a:pt x="153" y="163"/>
                                </a:lnTo>
                                <a:lnTo>
                                  <a:pt x="152" y="162"/>
                                </a:lnTo>
                                <a:lnTo>
                                  <a:pt x="151" y="161"/>
                                </a:lnTo>
                                <a:lnTo>
                                  <a:pt x="147" y="158"/>
                                </a:lnTo>
                                <a:lnTo>
                                  <a:pt x="144" y="155"/>
                                </a:lnTo>
                                <a:lnTo>
                                  <a:pt x="139" y="152"/>
                                </a:lnTo>
                                <a:lnTo>
                                  <a:pt x="112" y="135"/>
                                </a:lnTo>
                                <a:close/>
                                <a:moveTo>
                                  <a:pt x="101" y="128"/>
                                </a:moveTo>
                                <a:lnTo>
                                  <a:pt x="25" y="79"/>
                                </a:lnTo>
                                <a:lnTo>
                                  <a:pt x="40" y="166"/>
                                </a:lnTo>
                                <a:lnTo>
                                  <a:pt x="101" y="12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5585" y="3536"/>
                            <a:ext cx="168" cy="201"/>
                          </a:xfrm>
                          <a:custGeom>
                            <a:avLst/>
                            <a:gdLst>
                              <a:gd name="T0" fmla="*/ 231 w 231"/>
                              <a:gd name="T1" fmla="*/ 7 h 272"/>
                              <a:gd name="T2" fmla="*/ 228 w 231"/>
                              <a:gd name="T3" fmla="*/ 9 h 272"/>
                              <a:gd name="T4" fmla="*/ 226 w 231"/>
                              <a:gd name="T5" fmla="*/ 11 h 272"/>
                              <a:gd name="T6" fmla="*/ 224 w 231"/>
                              <a:gd name="T7" fmla="*/ 13 h 272"/>
                              <a:gd name="T8" fmla="*/ 222 w 231"/>
                              <a:gd name="T9" fmla="*/ 16 h 272"/>
                              <a:gd name="T10" fmla="*/ 220 w 231"/>
                              <a:gd name="T11" fmla="*/ 19 h 272"/>
                              <a:gd name="T12" fmla="*/ 219 w 231"/>
                              <a:gd name="T13" fmla="*/ 22 h 272"/>
                              <a:gd name="T14" fmla="*/ 218 w 231"/>
                              <a:gd name="T15" fmla="*/ 25 h 272"/>
                              <a:gd name="T16" fmla="*/ 217 w 231"/>
                              <a:gd name="T17" fmla="*/ 29 h 272"/>
                              <a:gd name="T18" fmla="*/ 216 w 231"/>
                              <a:gd name="T19" fmla="*/ 35 h 272"/>
                              <a:gd name="T20" fmla="*/ 215 w 231"/>
                              <a:gd name="T21" fmla="*/ 46 h 272"/>
                              <a:gd name="T22" fmla="*/ 215 w 231"/>
                              <a:gd name="T23" fmla="*/ 58 h 272"/>
                              <a:gd name="T24" fmla="*/ 215 w 231"/>
                              <a:gd name="T25" fmla="*/ 70 h 272"/>
                              <a:gd name="T26" fmla="*/ 221 w 231"/>
                              <a:gd name="T27" fmla="*/ 270 h 272"/>
                              <a:gd name="T28" fmla="*/ 58 w 231"/>
                              <a:gd name="T29" fmla="*/ 141 h 272"/>
                              <a:gd name="T30" fmla="*/ 51 w 231"/>
                              <a:gd name="T31" fmla="*/ 135 h 272"/>
                              <a:gd name="T32" fmla="*/ 40 w 231"/>
                              <a:gd name="T33" fmla="*/ 126 h 272"/>
                              <a:gd name="T34" fmla="*/ 30 w 231"/>
                              <a:gd name="T35" fmla="*/ 120 h 272"/>
                              <a:gd name="T36" fmla="*/ 25 w 231"/>
                              <a:gd name="T37" fmla="*/ 116 h 272"/>
                              <a:gd name="T38" fmla="*/ 21 w 231"/>
                              <a:gd name="T39" fmla="*/ 114 h 272"/>
                              <a:gd name="T40" fmla="*/ 16 w 231"/>
                              <a:gd name="T41" fmla="*/ 113 h 272"/>
                              <a:gd name="T42" fmla="*/ 13 w 231"/>
                              <a:gd name="T43" fmla="*/ 113 h 272"/>
                              <a:gd name="T44" fmla="*/ 10 w 231"/>
                              <a:gd name="T45" fmla="*/ 114 h 272"/>
                              <a:gd name="T46" fmla="*/ 7 w 231"/>
                              <a:gd name="T47" fmla="*/ 115 h 272"/>
                              <a:gd name="T48" fmla="*/ 4 w 231"/>
                              <a:gd name="T49" fmla="*/ 115 h 272"/>
                              <a:gd name="T50" fmla="*/ 0 w 231"/>
                              <a:gd name="T51" fmla="*/ 109 h 272"/>
                              <a:gd name="T52" fmla="*/ 106 w 231"/>
                              <a:gd name="T53" fmla="*/ 66 h 272"/>
                              <a:gd name="T54" fmla="*/ 100 w 231"/>
                              <a:gd name="T55" fmla="*/ 68 h 272"/>
                              <a:gd name="T56" fmla="*/ 97 w 231"/>
                              <a:gd name="T57" fmla="*/ 70 h 272"/>
                              <a:gd name="T58" fmla="*/ 93 w 231"/>
                              <a:gd name="T59" fmla="*/ 72 h 272"/>
                              <a:gd name="T60" fmla="*/ 89 w 231"/>
                              <a:gd name="T61" fmla="*/ 77 h 272"/>
                              <a:gd name="T62" fmla="*/ 86 w 231"/>
                              <a:gd name="T63" fmla="*/ 79 h 272"/>
                              <a:gd name="T64" fmla="*/ 84 w 231"/>
                              <a:gd name="T65" fmla="*/ 82 h 272"/>
                              <a:gd name="T66" fmla="*/ 84 w 231"/>
                              <a:gd name="T67" fmla="*/ 84 h 272"/>
                              <a:gd name="T68" fmla="*/ 84 w 231"/>
                              <a:gd name="T69" fmla="*/ 86 h 272"/>
                              <a:gd name="T70" fmla="*/ 84 w 231"/>
                              <a:gd name="T71" fmla="*/ 88 h 272"/>
                              <a:gd name="T72" fmla="*/ 86 w 231"/>
                              <a:gd name="T73" fmla="*/ 91 h 272"/>
                              <a:gd name="T74" fmla="*/ 88 w 231"/>
                              <a:gd name="T75" fmla="*/ 93 h 272"/>
                              <a:gd name="T76" fmla="*/ 91 w 231"/>
                              <a:gd name="T77" fmla="*/ 97 h 272"/>
                              <a:gd name="T78" fmla="*/ 101 w 231"/>
                              <a:gd name="T79" fmla="*/ 105 h 272"/>
                              <a:gd name="T80" fmla="*/ 206 w 231"/>
                              <a:gd name="T81" fmla="*/ 194 h 272"/>
                              <a:gd name="T82" fmla="*/ 201 w 231"/>
                              <a:gd name="T83" fmla="*/ 76 h 272"/>
                              <a:gd name="T84" fmla="*/ 201 w 231"/>
                              <a:gd name="T85" fmla="*/ 64 h 272"/>
                              <a:gd name="T86" fmla="*/ 200 w 231"/>
                              <a:gd name="T87" fmla="*/ 54 h 272"/>
                              <a:gd name="T88" fmla="*/ 199 w 231"/>
                              <a:gd name="T89" fmla="*/ 51 h 272"/>
                              <a:gd name="T90" fmla="*/ 199 w 231"/>
                              <a:gd name="T91" fmla="*/ 48 h 272"/>
                              <a:gd name="T92" fmla="*/ 197 w 231"/>
                              <a:gd name="T93" fmla="*/ 43 h 272"/>
                              <a:gd name="T94" fmla="*/ 196 w 231"/>
                              <a:gd name="T95" fmla="*/ 41 h 272"/>
                              <a:gd name="T96" fmla="*/ 194 w 231"/>
                              <a:gd name="T97" fmla="*/ 38 h 272"/>
                              <a:gd name="T98" fmla="*/ 192 w 231"/>
                              <a:gd name="T99" fmla="*/ 37 h 272"/>
                              <a:gd name="T100" fmla="*/ 191 w 231"/>
                              <a:gd name="T101" fmla="*/ 36 h 272"/>
                              <a:gd name="T102" fmla="*/ 188 w 231"/>
                              <a:gd name="T103" fmla="*/ 35 h 272"/>
                              <a:gd name="T104" fmla="*/ 186 w 231"/>
                              <a:gd name="T105" fmla="*/ 34 h 272"/>
                              <a:gd name="T106" fmla="*/ 183 w 231"/>
                              <a:gd name="T107" fmla="*/ 34 h 272"/>
                              <a:gd name="T108" fmla="*/ 181 w 231"/>
                              <a:gd name="T109" fmla="*/ 34 h 272"/>
                              <a:gd name="T110" fmla="*/ 175 w 231"/>
                              <a:gd name="T111" fmla="*/ 34 h 272"/>
                              <a:gd name="T112" fmla="*/ 171 w 231"/>
                              <a:gd name="T113" fmla="*/ 36 h 272"/>
                              <a:gd name="T114" fmla="*/ 166 w 231"/>
                              <a:gd name="T115" fmla="*/ 37 h 272"/>
                              <a:gd name="T116" fmla="*/ 161 w 231"/>
                              <a:gd name="T117" fmla="*/ 41 h 272"/>
                              <a:gd name="T118" fmla="*/ 228 w 231"/>
                              <a:gd name="T119"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1" h="272">
                                <a:moveTo>
                                  <a:pt x="228" y="0"/>
                                </a:moveTo>
                                <a:lnTo>
                                  <a:pt x="231" y="7"/>
                                </a:lnTo>
                                <a:lnTo>
                                  <a:pt x="230" y="8"/>
                                </a:lnTo>
                                <a:lnTo>
                                  <a:pt x="228" y="9"/>
                                </a:lnTo>
                                <a:lnTo>
                                  <a:pt x="227" y="10"/>
                                </a:lnTo>
                                <a:lnTo>
                                  <a:pt x="226" y="11"/>
                                </a:lnTo>
                                <a:lnTo>
                                  <a:pt x="225" y="12"/>
                                </a:lnTo>
                                <a:lnTo>
                                  <a:pt x="224" y="13"/>
                                </a:lnTo>
                                <a:lnTo>
                                  <a:pt x="223" y="14"/>
                                </a:lnTo>
                                <a:lnTo>
                                  <a:pt x="222" y="16"/>
                                </a:lnTo>
                                <a:lnTo>
                                  <a:pt x="221" y="17"/>
                                </a:lnTo>
                                <a:lnTo>
                                  <a:pt x="220" y="19"/>
                                </a:lnTo>
                                <a:lnTo>
                                  <a:pt x="220" y="20"/>
                                </a:lnTo>
                                <a:lnTo>
                                  <a:pt x="219" y="22"/>
                                </a:lnTo>
                                <a:lnTo>
                                  <a:pt x="219" y="23"/>
                                </a:lnTo>
                                <a:lnTo>
                                  <a:pt x="218" y="25"/>
                                </a:lnTo>
                                <a:lnTo>
                                  <a:pt x="217" y="27"/>
                                </a:lnTo>
                                <a:lnTo>
                                  <a:pt x="217" y="29"/>
                                </a:lnTo>
                                <a:lnTo>
                                  <a:pt x="216" y="32"/>
                                </a:lnTo>
                                <a:lnTo>
                                  <a:pt x="216" y="35"/>
                                </a:lnTo>
                                <a:lnTo>
                                  <a:pt x="216" y="41"/>
                                </a:lnTo>
                                <a:lnTo>
                                  <a:pt x="215" y="46"/>
                                </a:lnTo>
                                <a:lnTo>
                                  <a:pt x="215" y="52"/>
                                </a:lnTo>
                                <a:lnTo>
                                  <a:pt x="215" y="58"/>
                                </a:lnTo>
                                <a:lnTo>
                                  <a:pt x="215" y="66"/>
                                </a:lnTo>
                                <a:lnTo>
                                  <a:pt x="215" y="70"/>
                                </a:lnTo>
                                <a:lnTo>
                                  <a:pt x="216" y="74"/>
                                </a:lnTo>
                                <a:lnTo>
                                  <a:pt x="221" y="270"/>
                                </a:lnTo>
                                <a:lnTo>
                                  <a:pt x="216" y="272"/>
                                </a:lnTo>
                                <a:lnTo>
                                  <a:pt x="58" y="141"/>
                                </a:lnTo>
                                <a:lnTo>
                                  <a:pt x="55" y="138"/>
                                </a:lnTo>
                                <a:lnTo>
                                  <a:pt x="51" y="135"/>
                                </a:lnTo>
                                <a:lnTo>
                                  <a:pt x="46" y="130"/>
                                </a:lnTo>
                                <a:lnTo>
                                  <a:pt x="40" y="126"/>
                                </a:lnTo>
                                <a:lnTo>
                                  <a:pt x="36" y="123"/>
                                </a:lnTo>
                                <a:lnTo>
                                  <a:pt x="30" y="120"/>
                                </a:lnTo>
                                <a:lnTo>
                                  <a:pt x="27" y="117"/>
                                </a:lnTo>
                                <a:lnTo>
                                  <a:pt x="25" y="116"/>
                                </a:lnTo>
                                <a:lnTo>
                                  <a:pt x="23" y="114"/>
                                </a:lnTo>
                                <a:lnTo>
                                  <a:pt x="21" y="114"/>
                                </a:lnTo>
                                <a:lnTo>
                                  <a:pt x="19" y="113"/>
                                </a:lnTo>
                                <a:lnTo>
                                  <a:pt x="16" y="113"/>
                                </a:lnTo>
                                <a:lnTo>
                                  <a:pt x="14" y="113"/>
                                </a:lnTo>
                                <a:lnTo>
                                  <a:pt x="13" y="113"/>
                                </a:lnTo>
                                <a:lnTo>
                                  <a:pt x="11" y="113"/>
                                </a:lnTo>
                                <a:lnTo>
                                  <a:pt x="10" y="114"/>
                                </a:lnTo>
                                <a:lnTo>
                                  <a:pt x="9" y="114"/>
                                </a:lnTo>
                                <a:lnTo>
                                  <a:pt x="7" y="115"/>
                                </a:lnTo>
                                <a:lnTo>
                                  <a:pt x="6" y="115"/>
                                </a:lnTo>
                                <a:lnTo>
                                  <a:pt x="4" y="115"/>
                                </a:lnTo>
                                <a:lnTo>
                                  <a:pt x="3" y="116"/>
                                </a:lnTo>
                                <a:lnTo>
                                  <a:pt x="0" y="109"/>
                                </a:lnTo>
                                <a:lnTo>
                                  <a:pt x="102" y="61"/>
                                </a:lnTo>
                                <a:lnTo>
                                  <a:pt x="106" y="66"/>
                                </a:lnTo>
                                <a:lnTo>
                                  <a:pt x="102" y="68"/>
                                </a:lnTo>
                                <a:lnTo>
                                  <a:pt x="100" y="68"/>
                                </a:lnTo>
                                <a:lnTo>
                                  <a:pt x="98" y="69"/>
                                </a:lnTo>
                                <a:lnTo>
                                  <a:pt x="97" y="70"/>
                                </a:lnTo>
                                <a:lnTo>
                                  <a:pt x="96" y="71"/>
                                </a:lnTo>
                                <a:lnTo>
                                  <a:pt x="93" y="72"/>
                                </a:lnTo>
                                <a:lnTo>
                                  <a:pt x="91" y="74"/>
                                </a:lnTo>
                                <a:lnTo>
                                  <a:pt x="89" y="77"/>
                                </a:lnTo>
                                <a:lnTo>
                                  <a:pt x="87" y="78"/>
                                </a:lnTo>
                                <a:lnTo>
                                  <a:pt x="86" y="79"/>
                                </a:lnTo>
                                <a:lnTo>
                                  <a:pt x="85" y="81"/>
                                </a:lnTo>
                                <a:lnTo>
                                  <a:pt x="84" y="82"/>
                                </a:lnTo>
                                <a:lnTo>
                                  <a:pt x="84" y="83"/>
                                </a:lnTo>
                                <a:lnTo>
                                  <a:pt x="84" y="84"/>
                                </a:lnTo>
                                <a:lnTo>
                                  <a:pt x="84" y="85"/>
                                </a:lnTo>
                                <a:lnTo>
                                  <a:pt x="84" y="86"/>
                                </a:lnTo>
                                <a:lnTo>
                                  <a:pt x="84" y="87"/>
                                </a:lnTo>
                                <a:lnTo>
                                  <a:pt x="84" y="88"/>
                                </a:lnTo>
                                <a:lnTo>
                                  <a:pt x="85" y="89"/>
                                </a:lnTo>
                                <a:lnTo>
                                  <a:pt x="86" y="91"/>
                                </a:lnTo>
                                <a:lnTo>
                                  <a:pt x="86" y="92"/>
                                </a:lnTo>
                                <a:lnTo>
                                  <a:pt x="88" y="93"/>
                                </a:lnTo>
                                <a:lnTo>
                                  <a:pt x="89" y="95"/>
                                </a:lnTo>
                                <a:lnTo>
                                  <a:pt x="91" y="97"/>
                                </a:lnTo>
                                <a:lnTo>
                                  <a:pt x="95" y="100"/>
                                </a:lnTo>
                                <a:lnTo>
                                  <a:pt x="101" y="105"/>
                                </a:lnTo>
                                <a:lnTo>
                                  <a:pt x="108" y="112"/>
                                </a:lnTo>
                                <a:lnTo>
                                  <a:pt x="206" y="194"/>
                                </a:lnTo>
                                <a:lnTo>
                                  <a:pt x="202" y="81"/>
                                </a:lnTo>
                                <a:lnTo>
                                  <a:pt x="201" y="76"/>
                                </a:lnTo>
                                <a:lnTo>
                                  <a:pt x="201" y="71"/>
                                </a:lnTo>
                                <a:lnTo>
                                  <a:pt x="201" y="64"/>
                                </a:lnTo>
                                <a:lnTo>
                                  <a:pt x="201" y="58"/>
                                </a:lnTo>
                                <a:lnTo>
                                  <a:pt x="200" y="54"/>
                                </a:lnTo>
                                <a:lnTo>
                                  <a:pt x="200" y="52"/>
                                </a:lnTo>
                                <a:lnTo>
                                  <a:pt x="199" y="51"/>
                                </a:lnTo>
                                <a:lnTo>
                                  <a:pt x="199" y="49"/>
                                </a:lnTo>
                                <a:lnTo>
                                  <a:pt x="199" y="48"/>
                                </a:lnTo>
                                <a:lnTo>
                                  <a:pt x="198" y="46"/>
                                </a:lnTo>
                                <a:lnTo>
                                  <a:pt x="197" y="43"/>
                                </a:lnTo>
                                <a:lnTo>
                                  <a:pt x="196" y="42"/>
                                </a:lnTo>
                                <a:lnTo>
                                  <a:pt x="196" y="41"/>
                                </a:lnTo>
                                <a:lnTo>
                                  <a:pt x="195" y="39"/>
                                </a:lnTo>
                                <a:lnTo>
                                  <a:pt x="194" y="38"/>
                                </a:lnTo>
                                <a:lnTo>
                                  <a:pt x="193" y="37"/>
                                </a:lnTo>
                                <a:lnTo>
                                  <a:pt x="192" y="37"/>
                                </a:lnTo>
                                <a:lnTo>
                                  <a:pt x="191" y="36"/>
                                </a:lnTo>
                                <a:lnTo>
                                  <a:pt x="189" y="35"/>
                                </a:lnTo>
                                <a:lnTo>
                                  <a:pt x="188" y="35"/>
                                </a:lnTo>
                                <a:lnTo>
                                  <a:pt x="187" y="34"/>
                                </a:lnTo>
                                <a:lnTo>
                                  <a:pt x="186" y="34"/>
                                </a:lnTo>
                                <a:lnTo>
                                  <a:pt x="185" y="34"/>
                                </a:lnTo>
                                <a:lnTo>
                                  <a:pt x="183" y="34"/>
                                </a:lnTo>
                                <a:lnTo>
                                  <a:pt x="182" y="34"/>
                                </a:lnTo>
                                <a:lnTo>
                                  <a:pt x="181" y="34"/>
                                </a:lnTo>
                                <a:lnTo>
                                  <a:pt x="178" y="34"/>
                                </a:lnTo>
                                <a:lnTo>
                                  <a:pt x="175" y="34"/>
                                </a:lnTo>
                                <a:lnTo>
                                  <a:pt x="173" y="35"/>
                                </a:lnTo>
                                <a:lnTo>
                                  <a:pt x="171" y="36"/>
                                </a:lnTo>
                                <a:lnTo>
                                  <a:pt x="168" y="36"/>
                                </a:lnTo>
                                <a:lnTo>
                                  <a:pt x="166" y="37"/>
                                </a:lnTo>
                                <a:lnTo>
                                  <a:pt x="163" y="38"/>
                                </a:lnTo>
                                <a:lnTo>
                                  <a:pt x="161" y="41"/>
                                </a:lnTo>
                                <a:lnTo>
                                  <a:pt x="158" y="34"/>
                                </a:lnTo>
                                <a:lnTo>
                                  <a:pt x="22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5786" y="3479"/>
                            <a:ext cx="175" cy="198"/>
                          </a:xfrm>
                          <a:custGeom>
                            <a:avLst/>
                            <a:gdLst>
                              <a:gd name="T0" fmla="*/ 225 w 236"/>
                              <a:gd name="T1" fmla="*/ 61 h 273"/>
                              <a:gd name="T2" fmla="*/ 216 w 236"/>
                              <a:gd name="T3" fmla="*/ 60 h 273"/>
                              <a:gd name="T4" fmla="*/ 212 w 236"/>
                              <a:gd name="T5" fmla="*/ 54 h 273"/>
                              <a:gd name="T6" fmla="*/ 206 w 236"/>
                              <a:gd name="T7" fmla="*/ 45 h 273"/>
                              <a:gd name="T8" fmla="*/ 201 w 236"/>
                              <a:gd name="T9" fmla="*/ 40 h 273"/>
                              <a:gd name="T10" fmla="*/ 196 w 236"/>
                              <a:gd name="T11" fmla="*/ 36 h 273"/>
                              <a:gd name="T12" fmla="*/ 192 w 236"/>
                              <a:gd name="T13" fmla="*/ 33 h 273"/>
                              <a:gd name="T14" fmla="*/ 185 w 236"/>
                              <a:gd name="T15" fmla="*/ 30 h 273"/>
                              <a:gd name="T16" fmla="*/ 179 w 236"/>
                              <a:gd name="T17" fmla="*/ 29 h 273"/>
                              <a:gd name="T18" fmla="*/ 174 w 236"/>
                              <a:gd name="T19" fmla="*/ 27 h 273"/>
                              <a:gd name="T20" fmla="*/ 170 w 236"/>
                              <a:gd name="T21" fmla="*/ 27 h 273"/>
                              <a:gd name="T22" fmla="*/ 164 w 236"/>
                              <a:gd name="T23" fmla="*/ 28 h 273"/>
                              <a:gd name="T24" fmla="*/ 158 w 236"/>
                              <a:gd name="T25" fmla="*/ 30 h 273"/>
                              <a:gd name="T26" fmla="*/ 150 w 236"/>
                              <a:gd name="T27" fmla="*/ 31 h 273"/>
                              <a:gd name="T28" fmla="*/ 191 w 236"/>
                              <a:gd name="T29" fmla="*/ 208 h 273"/>
                              <a:gd name="T30" fmla="*/ 193 w 236"/>
                              <a:gd name="T31" fmla="*/ 216 h 273"/>
                              <a:gd name="T32" fmla="*/ 196 w 236"/>
                              <a:gd name="T33" fmla="*/ 221 h 273"/>
                              <a:gd name="T34" fmla="*/ 198 w 236"/>
                              <a:gd name="T35" fmla="*/ 226 h 273"/>
                              <a:gd name="T36" fmla="*/ 200 w 236"/>
                              <a:gd name="T37" fmla="*/ 229 h 273"/>
                              <a:gd name="T38" fmla="*/ 201 w 236"/>
                              <a:gd name="T39" fmla="*/ 231 h 273"/>
                              <a:gd name="T40" fmla="*/ 204 w 236"/>
                              <a:gd name="T41" fmla="*/ 232 h 273"/>
                              <a:gd name="T42" fmla="*/ 206 w 236"/>
                              <a:gd name="T43" fmla="*/ 233 h 273"/>
                              <a:gd name="T44" fmla="*/ 209 w 236"/>
                              <a:gd name="T45" fmla="*/ 234 h 273"/>
                              <a:gd name="T46" fmla="*/ 213 w 236"/>
                              <a:gd name="T47" fmla="*/ 235 h 273"/>
                              <a:gd name="T48" fmla="*/ 216 w 236"/>
                              <a:gd name="T49" fmla="*/ 234 h 273"/>
                              <a:gd name="T50" fmla="*/ 221 w 236"/>
                              <a:gd name="T51" fmla="*/ 234 h 273"/>
                              <a:gd name="T52" fmla="*/ 226 w 236"/>
                              <a:gd name="T53" fmla="*/ 233 h 273"/>
                              <a:gd name="T54" fmla="*/ 236 w 236"/>
                              <a:gd name="T55" fmla="*/ 236 h 273"/>
                              <a:gd name="T56" fmla="*/ 114 w 236"/>
                              <a:gd name="T57" fmla="*/ 268 h 273"/>
                              <a:gd name="T58" fmla="*/ 125 w 236"/>
                              <a:gd name="T59" fmla="*/ 264 h 273"/>
                              <a:gd name="T60" fmla="*/ 129 w 236"/>
                              <a:gd name="T61" fmla="*/ 262 h 273"/>
                              <a:gd name="T62" fmla="*/ 132 w 236"/>
                              <a:gd name="T63" fmla="*/ 259 h 273"/>
                              <a:gd name="T64" fmla="*/ 136 w 236"/>
                              <a:gd name="T65" fmla="*/ 257 h 273"/>
                              <a:gd name="T66" fmla="*/ 138 w 236"/>
                              <a:gd name="T67" fmla="*/ 255 h 273"/>
                              <a:gd name="T68" fmla="*/ 139 w 236"/>
                              <a:gd name="T69" fmla="*/ 253 h 273"/>
                              <a:gd name="T70" fmla="*/ 140 w 236"/>
                              <a:gd name="T71" fmla="*/ 251 h 273"/>
                              <a:gd name="T72" fmla="*/ 141 w 236"/>
                              <a:gd name="T73" fmla="*/ 248 h 273"/>
                              <a:gd name="T74" fmla="*/ 141 w 236"/>
                              <a:gd name="T75" fmla="*/ 245 h 273"/>
                              <a:gd name="T76" fmla="*/ 141 w 236"/>
                              <a:gd name="T77" fmla="*/ 242 h 273"/>
                              <a:gd name="T78" fmla="*/ 139 w 236"/>
                              <a:gd name="T79" fmla="*/ 237 h 273"/>
                              <a:gd name="T80" fmla="*/ 137 w 236"/>
                              <a:gd name="T81" fmla="*/ 230 h 273"/>
                              <a:gd name="T82" fmla="*/ 78 w 236"/>
                              <a:gd name="T83" fmla="*/ 54 h 273"/>
                              <a:gd name="T84" fmla="*/ 60 w 236"/>
                              <a:gd name="T85" fmla="*/ 61 h 273"/>
                              <a:gd name="T86" fmla="*/ 55 w 236"/>
                              <a:gd name="T87" fmla="*/ 62 h 273"/>
                              <a:gd name="T88" fmla="*/ 50 w 236"/>
                              <a:gd name="T89" fmla="*/ 65 h 273"/>
                              <a:gd name="T90" fmla="*/ 46 w 236"/>
                              <a:gd name="T91" fmla="*/ 67 h 273"/>
                              <a:gd name="T92" fmla="*/ 41 w 236"/>
                              <a:gd name="T93" fmla="*/ 69 h 273"/>
                              <a:gd name="T94" fmla="*/ 38 w 236"/>
                              <a:gd name="T95" fmla="*/ 72 h 273"/>
                              <a:gd name="T96" fmla="*/ 35 w 236"/>
                              <a:gd name="T97" fmla="*/ 75 h 273"/>
                              <a:gd name="T98" fmla="*/ 33 w 236"/>
                              <a:gd name="T99" fmla="*/ 78 h 273"/>
                              <a:gd name="T100" fmla="*/ 31 w 236"/>
                              <a:gd name="T101" fmla="*/ 81 h 273"/>
                              <a:gd name="T102" fmla="*/ 29 w 236"/>
                              <a:gd name="T103" fmla="*/ 86 h 273"/>
                              <a:gd name="T104" fmla="*/ 27 w 236"/>
                              <a:gd name="T105" fmla="*/ 92 h 273"/>
                              <a:gd name="T106" fmla="*/ 26 w 236"/>
                              <a:gd name="T107" fmla="*/ 97 h 273"/>
                              <a:gd name="T108" fmla="*/ 25 w 236"/>
                              <a:gd name="T109" fmla="*/ 102 h 273"/>
                              <a:gd name="T110" fmla="*/ 25 w 236"/>
                              <a:gd name="T111" fmla="*/ 108 h 273"/>
                              <a:gd name="T112" fmla="*/ 25 w 236"/>
                              <a:gd name="T113" fmla="*/ 114 h 273"/>
                              <a:gd name="T114" fmla="*/ 26 w 236"/>
                              <a:gd name="T115" fmla="*/ 119 h 273"/>
                              <a:gd name="T116" fmla="*/ 20 w 236"/>
                              <a:gd name="T117" fmla="*/ 126 h 273"/>
                              <a:gd name="T118" fmla="*/ 204 w 236"/>
                              <a:gd name="T119"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36" h="273">
                                <a:moveTo>
                                  <a:pt x="204" y="0"/>
                                </a:moveTo>
                                <a:lnTo>
                                  <a:pt x="225" y="61"/>
                                </a:lnTo>
                                <a:lnTo>
                                  <a:pt x="218" y="62"/>
                                </a:lnTo>
                                <a:lnTo>
                                  <a:pt x="216" y="60"/>
                                </a:lnTo>
                                <a:lnTo>
                                  <a:pt x="215" y="58"/>
                                </a:lnTo>
                                <a:lnTo>
                                  <a:pt x="212" y="54"/>
                                </a:lnTo>
                                <a:lnTo>
                                  <a:pt x="209" y="49"/>
                                </a:lnTo>
                                <a:lnTo>
                                  <a:pt x="206" y="45"/>
                                </a:lnTo>
                                <a:lnTo>
                                  <a:pt x="204" y="43"/>
                                </a:lnTo>
                                <a:lnTo>
                                  <a:pt x="201" y="40"/>
                                </a:lnTo>
                                <a:lnTo>
                                  <a:pt x="199" y="38"/>
                                </a:lnTo>
                                <a:lnTo>
                                  <a:pt x="196" y="36"/>
                                </a:lnTo>
                                <a:lnTo>
                                  <a:pt x="194" y="34"/>
                                </a:lnTo>
                                <a:lnTo>
                                  <a:pt x="192" y="33"/>
                                </a:lnTo>
                                <a:lnTo>
                                  <a:pt x="189" y="32"/>
                                </a:lnTo>
                                <a:lnTo>
                                  <a:pt x="185" y="30"/>
                                </a:lnTo>
                                <a:lnTo>
                                  <a:pt x="182" y="30"/>
                                </a:lnTo>
                                <a:lnTo>
                                  <a:pt x="179" y="29"/>
                                </a:lnTo>
                                <a:lnTo>
                                  <a:pt x="176" y="28"/>
                                </a:lnTo>
                                <a:lnTo>
                                  <a:pt x="174" y="27"/>
                                </a:lnTo>
                                <a:lnTo>
                                  <a:pt x="171" y="27"/>
                                </a:lnTo>
                                <a:lnTo>
                                  <a:pt x="170" y="27"/>
                                </a:lnTo>
                                <a:lnTo>
                                  <a:pt x="167" y="28"/>
                                </a:lnTo>
                                <a:lnTo>
                                  <a:pt x="164" y="28"/>
                                </a:lnTo>
                                <a:lnTo>
                                  <a:pt x="161" y="29"/>
                                </a:lnTo>
                                <a:lnTo>
                                  <a:pt x="158" y="30"/>
                                </a:lnTo>
                                <a:lnTo>
                                  <a:pt x="155" y="30"/>
                                </a:lnTo>
                                <a:lnTo>
                                  <a:pt x="150" y="31"/>
                                </a:lnTo>
                                <a:lnTo>
                                  <a:pt x="133" y="37"/>
                                </a:lnTo>
                                <a:lnTo>
                                  <a:pt x="191" y="208"/>
                                </a:lnTo>
                                <a:lnTo>
                                  <a:pt x="192" y="212"/>
                                </a:lnTo>
                                <a:lnTo>
                                  <a:pt x="193" y="216"/>
                                </a:lnTo>
                                <a:lnTo>
                                  <a:pt x="195" y="219"/>
                                </a:lnTo>
                                <a:lnTo>
                                  <a:pt x="196" y="221"/>
                                </a:lnTo>
                                <a:lnTo>
                                  <a:pt x="196" y="224"/>
                                </a:lnTo>
                                <a:lnTo>
                                  <a:pt x="198" y="226"/>
                                </a:lnTo>
                                <a:lnTo>
                                  <a:pt x="199" y="227"/>
                                </a:lnTo>
                                <a:lnTo>
                                  <a:pt x="200" y="229"/>
                                </a:lnTo>
                                <a:lnTo>
                                  <a:pt x="200" y="230"/>
                                </a:lnTo>
                                <a:lnTo>
                                  <a:pt x="201" y="231"/>
                                </a:lnTo>
                                <a:lnTo>
                                  <a:pt x="202" y="232"/>
                                </a:lnTo>
                                <a:lnTo>
                                  <a:pt x="204" y="232"/>
                                </a:lnTo>
                                <a:lnTo>
                                  <a:pt x="205" y="233"/>
                                </a:lnTo>
                                <a:lnTo>
                                  <a:pt x="206" y="233"/>
                                </a:lnTo>
                                <a:lnTo>
                                  <a:pt x="208" y="234"/>
                                </a:lnTo>
                                <a:lnTo>
                                  <a:pt x="209" y="234"/>
                                </a:lnTo>
                                <a:lnTo>
                                  <a:pt x="211" y="234"/>
                                </a:lnTo>
                                <a:lnTo>
                                  <a:pt x="213" y="235"/>
                                </a:lnTo>
                                <a:lnTo>
                                  <a:pt x="215" y="234"/>
                                </a:lnTo>
                                <a:lnTo>
                                  <a:pt x="216" y="234"/>
                                </a:lnTo>
                                <a:lnTo>
                                  <a:pt x="219" y="234"/>
                                </a:lnTo>
                                <a:lnTo>
                                  <a:pt x="221" y="234"/>
                                </a:lnTo>
                                <a:lnTo>
                                  <a:pt x="224" y="233"/>
                                </a:lnTo>
                                <a:lnTo>
                                  <a:pt x="226" y="233"/>
                                </a:lnTo>
                                <a:lnTo>
                                  <a:pt x="234" y="230"/>
                                </a:lnTo>
                                <a:lnTo>
                                  <a:pt x="236" y="236"/>
                                </a:lnTo>
                                <a:lnTo>
                                  <a:pt x="117" y="273"/>
                                </a:lnTo>
                                <a:lnTo>
                                  <a:pt x="114" y="268"/>
                                </a:lnTo>
                                <a:lnTo>
                                  <a:pt x="122" y="265"/>
                                </a:lnTo>
                                <a:lnTo>
                                  <a:pt x="125" y="264"/>
                                </a:lnTo>
                                <a:lnTo>
                                  <a:pt x="127" y="264"/>
                                </a:lnTo>
                                <a:lnTo>
                                  <a:pt x="129" y="262"/>
                                </a:lnTo>
                                <a:lnTo>
                                  <a:pt x="131" y="260"/>
                                </a:lnTo>
                                <a:lnTo>
                                  <a:pt x="132" y="259"/>
                                </a:lnTo>
                                <a:lnTo>
                                  <a:pt x="134" y="259"/>
                                </a:lnTo>
                                <a:lnTo>
                                  <a:pt x="136" y="257"/>
                                </a:lnTo>
                                <a:lnTo>
                                  <a:pt x="137" y="256"/>
                                </a:lnTo>
                                <a:lnTo>
                                  <a:pt x="138" y="255"/>
                                </a:lnTo>
                                <a:lnTo>
                                  <a:pt x="138" y="254"/>
                                </a:lnTo>
                                <a:lnTo>
                                  <a:pt x="139" y="253"/>
                                </a:lnTo>
                                <a:lnTo>
                                  <a:pt x="140" y="252"/>
                                </a:lnTo>
                                <a:lnTo>
                                  <a:pt x="140" y="251"/>
                                </a:lnTo>
                                <a:lnTo>
                                  <a:pt x="141" y="249"/>
                                </a:lnTo>
                                <a:lnTo>
                                  <a:pt x="141" y="248"/>
                                </a:lnTo>
                                <a:lnTo>
                                  <a:pt x="141" y="247"/>
                                </a:lnTo>
                                <a:lnTo>
                                  <a:pt x="141" y="245"/>
                                </a:lnTo>
                                <a:lnTo>
                                  <a:pt x="141" y="244"/>
                                </a:lnTo>
                                <a:lnTo>
                                  <a:pt x="141" y="242"/>
                                </a:lnTo>
                                <a:lnTo>
                                  <a:pt x="140" y="239"/>
                                </a:lnTo>
                                <a:lnTo>
                                  <a:pt x="139" y="237"/>
                                </a:lnTo>
                                <a:lnTo>
                                  <a:pt x="138" y="233"/>
                                </a:lnTo>
                                <a:lnTo>
                                  <a:pt x="137" y="230"/>
                                </a:lnTo>
                                <a:lnTo>
                                  <a:pt x="136" y="225"/>
                                </a:lnTo>
                                <a:lnTo>
                                  <a:pt x="78" y="54"/>
                                </a:lnTo>
                                <a:lnTo>
                                  <a:pt x="62" y="60"/>
                                </a:lnTo>
                                <a:lnTo>
                                  <a:pt x="60" y="61"/>
                                </a:lnTo>
                                <a:lnTo>
                                  <a:pt x="57" y="61"/>
                                </a:lnTo>
                                <a:lnTo>
                                  <a:pt x="55" y="62"/>
                                </a:lnTo>
                                <a:lnTo>
                                  <a:pt x="52" y="64"/>
                                </a:lnTo>
                                <a:lnTo>
                                  <a:pt x="50" y="65"/>
                                </a:lnTo>
                                <a:lnTo>
                                  <a:pt x="48" y="66"/>
                                </a:lnTo>
                                <a:lnTo>
                                  <a:pt x="46" y="67"/>
                                </a:lnTo>
                                <a:lnTo>
                                  <a:pt x="43" y="68"/>
                                </a:lnTo>
                                <a:lnTo>
                                  <a:pt x="41" y="69"/>
                                </a:lnTo>
                                <a:lnTo>
                                  <a:pt x="39" y="71"/>
                                </a:lnTo>
                                <a:lnTo>
                                  <a:pt x="38" y="72"/>
                                </a:lnTo>
                                <a:lnTo>
                                  <a:pt x="36" y="73"/>
                                </a:lnTo>
                                <a:lnTo>
                                  <a:pt x="35" y="75"/>
                                </a:lnTo>
                                <a:lnTo>
                                  <a:pt x="34" y="76"/>
                                </a:lnTo>
                                <a:lnTo>
                                  <a:pt x="33" y="78"/>
                                </a:lnTo>
                                <a:lnTo>
                                  <a:pt x="32" y="79"/>
                                </a:lnTo>
                                <a:lnTo>
                                  <a:pt x="31" y="81"/>
                                </a:lnTo>
                                <a:lnTo>
                                  <a:pt x="30" y="84"/>
                                </a:lnTo>
                                <a:lnTo>
                                  <a:pt x="29" y="86"/>
                                </a:lnTo>
                                <a:lnTo>
                                  <a:pt x="28" y="89"/>
                                </a:lnTo>
                                <a:lnTo>
                                  <a:pt x="27" y="92"/>
                                </a:lnTo>
                                <a:lnTo>
                                  <a:pt x="26" y="94"/>
                                </a:lnTo>
                                <a:lnTo>
                                  <a:pt x="26" y="97"/>
                                </a:lnTo>
                                <a:lnTo>
                                  <a:pt x="26" y="100"/>
                                </a:lnTo>
                                <a:lnTo>
                                  <a:pt x="25" y="102"/>
                                </a:lnTo>
                                <a:lnTo>
                                  <a:pt x="25" y="105"/>
                                </a:lnTo>
                                <a:lnTo>
                                  <a:pt x="25" y="108"/>
                                </a:lnTo>
                                <a:lnTo>
                                  <a:pt x="25" y="111"/>
                                </a:lnTo>
                                <a:lnTo>
                                  <a:pt x="25" y="114"/>
                                </a:lnTo>
                                <a:lnTo>
                                  <a:pt x="26" y="116"/>
                                </a:lnTo>
                                <a:lnTo>
                                  <a:pt x="26" y="119"/>
                                </a:lnTo>
                                <a:lnTo>
                                  <a:pt x="26" y="124"/>
                                </a:lnTo>
                                <a:lnTo>
                                  <a:pt x="20" y="126"/>
                                </a:lnTo>
                                <a:lnTo>
                                  <a:pt x="0" y="65"/>
                                </a:lnTo>
                                <a:lnTo>
                                  <a:pt x="204"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 name="Freeform 46"/>
                        <wps:cNvSpPr>
                          <a:spLocks noEditPoints="1"/>
                        </wps:cNvSpPr>
                        <wps:spPr bwMode="auto">
                          <a:xfrm>
                            <a:off x="5988" y="3444"/>
                            <a:ext cx="188" cy="180"/>
                          </a:xfrm>
                          <a:custGeom>
                            <a:avLst/>
                            <a:gdLst>
                              <a:gd name="T0" fmla="*/ 123 w 254"/>
                              <a:gd name="T1" fmla="*/ 1 h 245"/>
                              <a:gd name="T2" fmla="*/ 146 w 254"/>
                              <a:gd name="T3" fmla="*/ 1 h 245"/>
                              <a:gd name="T4" fmla="*/ 167 w 254"/>
                              <a:gd name="T5" fmla="*/ 4 h 245"/>
                              <a:gd name="T6" fmla="*/ 187 w 254"/>
                              <a:gd name="T7" fmla="*/ 12 h 245"/>
                              <a:gd name="T8" fmla="*/ 206 w 254"/>
                              <a:gd name="T9" fmla="*/ 23 h 245"/>
                              <a:gd name="T10" fmla="*/ 221 w 254"/>
                              <a:gd name="T11" fmla="*/ 37 h 245"/>
                              <a:gd name="T12" fmla="*/ 233 w 254"/>
                              <a:gd name="T13" fmla="*/ 53 h 245"/>
                              <a:gd name="T14" fmla="*/ 244 w 254"/>
                              <a:gd name="T15" fmla="*/ 71 h 245"/>
                              <a:gd name="T16" fmla="*/ 250 w 254"/>
                              <a:gd name="T17" fmla="*/ 92 h 245"/>
                              <a:gd name="T18" fmla="*/ 254 w 254"/>
                              <a:gd name="T19" fmla="*/ 124 h 245"/>
                              <a:gd name="T20" fmla="*/ 251 w 254"/>
                              <a:gd name="T21" fmla="*/ 151 h 245"/>
                              <a:gd name="T22" fmla="*/ 246 w 254"/>
                              <a:gd name="T23" fmla="*/ 168 h 245"/>
                              <a:gd name="T24" fmla="*/ 237 w 254"/>
                              <a:gd name="T25" fmla="*/ 186 h 245"/>
                              <a:gd name="T26" fmla="*/ 222 w 254"/>
                              <a:gd name="T27" fmla="*/ 206 h 245"/>
                              <a:gd name="T28" fmla="*/ 205 w 254"/>
                              <a:gd name="T29" fmla="*/ 221 h 245"/>
                              <a:gd name="T30" fmla="*/ 183 w 254"/>
                              <a:gd name="T31" fmla="*/ 232 h 245"/>
                              <a:gd name="T32" fmla="*/ 158 w 254"/>
                              <a:gd name="T33" fmla="*/ 240 h 245"/>
                              <a:gd name="T34" fmla="*/ 132 w 254"/>
                              <a:gd name="T35" fmla="*/ 244 h 245"/>
                              <a:gd name="T36" fmla="*/ 106 w 254"/>
                              <a:gd name="T37" fmla="*/ 244 h 245"/>
                              <a:gd name="T38" fmla="*/ 82 w 254"/>
                              <a:gd name="T39" fmla="*/ 239 h 245"/>
                              <a:gd name="T40" fmla="*/ 62 w 254"/>
                              <a:gd name="T41" fmla="*/ 229 h 245"/>
                              <a:gd name="T42" fmla="*/ 42 w 254"/>
                              <a:gd name="T43" fmla="*/ 216 h 245"/>
                              <a:gd name="T44" fmla="*/ 29 w 254"/>
                              <a:gd name="T45" fmla="*/ 203 h 245"/>
                              <a:gd name="T46" fmla="*/ 18 w 254"/>
                              <a:gd name="T47" fmla="*/ 187 h 245"/>
                              <a:gd name="T48" fmla="*/ 10 w 254"/>
                              <a:gd name="T49" fmla="*/ 171 h 245"/>
                              <a:gd name="T50" fmla="*/ 2 w 254"/>
                              <a:gd name="T51" fmla="*/ 141 h 245"/>
                              <a:gd name="T52" fmla="*/ 0 w 254"/>
                              <a:gd name="T53" fmla="*/ 119 h 245"/>
                              <a:gd name="T54" fmla="*/ 2 w 254"/>
                              <a:gd name="T55" fmla="*/ 99 h 245"/>
                              <a:gd name="T56" fmla="*/ 7 w 254"/>
                              <a:gd name="T57" fmla="*/ 79 h 245"/>
                              <a:gd name="T58" fmla="*/ 16 w 254"/>
                              <a:gd name="T59" fmla="*/ 61 h 245"/>
                              <a:gd name="T60" fmla="*/ 29 w 254"/>
                              <a:gd name="T61" fmla="*/ 43 h 245"/>
                              <a:gd name="T62" fmla="*/ 44 w 254"/>
                              <a:gd name="T63" fmla="*/ 29 h 245"/>
                              <a:gd name="T64" fmla="*/ 62 w 254"/>
                              <a:gd name="T65" fmla="*/ 17 h 245"/>
                              <a:gd name="T66" fmla="*/ 81 w 254"/>
                              <a:gd name="T67" fmla="*/ 9 h 245"/>
                              <a:gd name="T68" fmla="*/ 103 w 254"/>
                              <a:gd name="T69" fmla="*/ 4 h 245"/>
                              <a:gd name="T70" fmla="*/ 94 w 254"/>
                              <a:gd name="T71" fmla="*/ 19 h 245"/>
                              <a:gd name="T72" fmla="*/ 83 w 254"/>
                              <a:gd name="T73" fmla="*/ 26 h 245"/>
                              <a:gd name="T74" fmla="*/ 74 w 254"/>
                              <a:gd name="T75" fmla="*/ 35 h 245"/>
                              <a:gd name="T76" fmla="*/ 67 w 254"/>
                              <a:gd name="T77" fmla="*/ 47 h 245"/>
                              <a:gd name="T78" fmla="*/ 62 w 254"/>
                              <a:gd name="T79" fmla="*/ 68 h 245"/>
                              <a:gd name="T80" fmla="*/ 61 w 254"/>
                              <a:gd name="T81" fmla="*/ 100 h 245"/>
                              <a:gd name="T82" fmla="*/ 66 w 254"/>
                              <a:gd name="T83" fmla="*/ 138 h 245"/>
                              <a:gd name="T84" fmla="*/ 72 w 254"/>
                              <a:gd name="T85" fmla="*/ 161 h 245"/>
                              <a:gd name="T86" fmla="*/ 79 w 254"/>
                              <a:gd name="T87" fmla="*/ 182 h 245"/>
                              <a:gd name="T88" fmla="*/ 87 w 254"/>
                              <a:gd name="T89" fmla="*/ 198 h 245"/>
                              <a:gd name="T90" fmla="*/ 105 w 254"/>
                              <a:gd name="T91" fmla="*/ 219 h 245"/>
                              <a:gd name="T92" fmla="*/ 123 w 254"/>
                              <a:gd name="T93" fmla="*/ 228 h 245"/>
                              <a:gd name="T94" fmla="*/ 145 w 254"/>
                              <a:gd name="T95" fmla="*/ 229 h 245"/>
                              <a:gd name="T96" fmla="*/ 159 w 254"/>
                              <a:gd name="T97" fmla="*/ 226 h 245"/>
                              <a:gd name="T98" fmla="*/ 172 w 254"/>
                              <a:gd name="T99" fmla="*/ 219 h 245"/>
                              <a:gd name="T100" fmla="*/ 182 w 254"/>
                              <a:gd name="T101" fmla="*/ 208 h 245"/>
                              <a:gd name="T102" fmla="*/ 189 w 254"/>
                              <a:gd name="T103" fmla="*/ 191 h 245"/>
                              <a:gd name="T104" fmla="*/ 193 w 254"/>
                              <a:gd name="T105" fmla="*/ 170 h 245"/>
                              <a:gd name="T106" fmla="*/ 193 w 254"/>
                              <a:gd name="T107" fmla="*/ 144 h 245"/>
                              <a:gd name="T108" fmla="*/ 189 w 254"/>
                              <a:gd name="T109" fmla="*/ 113 h 245"/>
                              <a:gd name="T110" fmla="*/ 181 w 254"/>
                              <a:gd name="T111" fmla="*/ 78 h 245"/>
                              <a:gd name="T112" fmla="*/ 171 w 254"/>
                              <a:gd name="T113" fmla="*/ 51 h 245"/>
                              <a:gd name="T114" fmla="*/ 159 w 254"/>
                              <a:gd name="T115" fmla="*/ 35 h 245"/>
                              <a:gd name="T116" fmla="*/ 147 w 254"/>
                              <a:gd name="T117" fmla="*/ 22 h 245"/>
                              <a:gd name="T118" fmla="*/ 134 w 254"/>
                              <a:gd name="T119" fmla="*/ 16 h 245"/>
                              <a:gd name="T120" fmla="*/ 120 w 254"/>
                              <a:gd name="T121" fmla="*/ 14 h 245"/>
                              <a:gd name="T122" fmla="*/ 107 w 254"/>
                              <a:gd name="T123" fmla="*/ 1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5">
                                <a:moveTo>
                                  <a:pt x="103" y="4"/>
                                </a:moveTo>
                                <a:lnTo>
                                  <a:pt x="107" y="4"/>
                                </a:lnTo>
                                <a:lnTo>
                                  <a:pt x="110" y="3"/>
                                </a:lnTo>
                                <a:lnTo>
                                  <a:pt x="113" y="2"/>
                                </a:lnTo>
                                <a:lnTo>
                                  <a:pt x="117" y="2"/>
                                </a:lnTo>
                                <a:lnTo>
                                  <a:pt x="120" y="1"/>
                                </a:lnTo>
                                <a:lnTo>
                                  <a:pt x="123" y="1"/>
                                </a:lnTo>
                                <a:lnTo>
                                  <a:pt x="126" y="1"/>
                                </a:lnTo>
                                <a:lnTo>
                                  <a:pt x="130" y="1"/>
                                </a:lnTo>
                                <a:lnTo>
                                  <a:pt x="133" y="1"/>
                                </a:lnTo>
                                <a:lnTo>
                                  <a:pt x="137" y="0"/>
                                </a:lnTo>
                                <a:lnTo>
                                  <a:pt x="140" y="0"/>
                                </a:lnTo>
                                <a:lnTo>
                                  <a:pt x="143" y="1"/>
                                </a:lnTo>
                                <a:lnTo>
                                  <a:pt x="146" y="1"/>
                                </a:lnTo>
                                <a:lnTo>
                                  <a:pt x="148" y="1"/>
                                </a:lnTo>
                                <a:lnTo>
                                  <a:pt x="152" y="2"/>
                                </a:lnTo>
                                <a:lnTo>
                                  <a:pt x="155" y="2"/>
                                </a:lnTo>
                                <a:lnTo>
                                  <a:pt x="157" y="3"/>
                                </a:lnTo>
                                <a:lnTo>
                                  <a:pt x="161" y="3"/>
                                </a:lnTo>
                                <a:lnTo>
                                  <a:pt x="163" y="4"/>
                                </a:lnTo>
                                <a:lnTo>
                                  <a:pt x="167" y="4"/>
                                </a:lnTo>
                                <a:lnTo>
                                  <a:pt x="170" y="5"/>
                                </a:lnTo>
                                <a:lnTo>
                                  <a:pt x="173" y="6"/>
                                </a:lnTo>
                                <a:lnTo>
                                  <a:pt x="176" y="7"/>
                                </a:lnTo>
                                <a:lnTo>
                                  <a:pt x="178" y="8"/>
                                </a:lnTo>
                                <a:lnTo>
                                  <a:pt x="181" y="9"/>
                                </a:lnTo>
                                <a:lnTo>
                                  <a:pt x="184" y="11"/>
                                </a:lnTo>
                                <a:lnTo>
                                  <a:pt x="187" y="12"/>
                                </a:lnTo>
                                <a:lnTo>
                                  <a:pt x="189" y="13"/>
                                </a:lnTo>
                                <a:lnTo>
                                  <a:pt x="192" y="15"/>
                                </a:lnTo>
                                <a:lnTo>
                                  <a:pt x="194" y="16"/>
                                </a:lnTo>
                                <a:lnTo>
                                  <a:pt x="197" y="18"/>
                                </a:lnTo>
                                <a:lnTo>
                                  <a:pt x="201" y="19"/>
                                </a:lnTo>
                                <a:lnTo>
                                  <a:pt x="203" y="21"/>
                                </a:lnTo>
                                <a:lnTo>
                                  <a:pt x="206" y="23"/>
                                </a:lnTo>
                                <a:lnTo>
                                  <a:pt x="208" y="24"/>
                                </a:lnTo>
                                <a:lnTo>
                                  <a:pt x="210" y="27"/>
                                </a:lnTo>
                                <a:lnTo>
                                  <a:pt x="212" y="29"/>
                                </a:lnTo>
                                <a:lnTo>
                                  <a:pt x="215" y="31"/>
                                </a:lnTo>
                                <a:lnTo>
                                  <a:pt x="217" y="33"/>
                                </a:lnTo>
                                <a:lnTo>
                                  <a:pt x="219" y="35"/>
                                </a:lnTo>
                                <a:lnTo>
                                  <a:pt x="221" y="37"/>
                                </a:lnTo>
                                <a:lnTo>
                                  <a:pt x="223" y="39"/>
                                </a:lnTo>
                                <a:lnTo>
                                  <a:pt x="225" y="41"/>
                                </a:lnTo>
                                <a:lnTo>
                                  <a:pt x="227" y="43"/>
                                </a:lnTo>
                                <a:lnTo>
                                  <a:pt x="228" y="46"/>
                                </a:lnTo>
                                <a:lnTo>
                                  <a:pt x="230" y="48"/>
                                </a:lnTo>
                                <a:lnTo>
                                  <a:pt x="232" y="50"/>
                                </a:lnTo>
                                <a:lnTo>
                                  <a:pt x="233" y="53"/>
                                </a:lnTo>
                                <a:lnTo>
                                  <a:pt x="236" y="55"/>
                                </a:lnTo>
                                <a:lnTo>
                                  <a:pt x="238" y="58"/>
                                </a:lnTo>
                                <a:lnTo>
                                  <a:pt x="239" y="61"/>
                                </a:lnTo>
                                <a:lnTo>
                                  <a:pt x="240" y="63"/>
                                </a:lnTo>
                                <a:lnTo>
                                  <a:pt x="242" y="66"/>
                                </a:lnTo>
                                <a:lnTo>
                                  <a:pt x="243" y="69"/>
                                </a:lnTo>
                                <a:lnTo>
                                  <a:pt x="244" y="71"/>
                                </a:lnTo>
                                <a:lnTo>
                                  <a:pt x="245" y="74"/>
                                </a:lnTo>
                                <a:lnTo>
                                  <a:pt x="246" y="77"/>
                                </a:lnTo>
                                <a:lnTo>
                                  <a:pt x="247" y="80"/>
                                </a:lnTo>
                                <a:lnTo>
                                  <a:pt x="248" y="83"/>
                                </a:lnTo>
                                <a:lnTo>
                                  <a:pt x="249" y="85"/>
                                </a:lnTo>
                                <a:lnTo>
                                  <a:pt x="250" y="89"/>
                                </a:lnTo>
                                <a:lnTo>
                                  <a:pt x="250" y="92"/>
                                </a:lnTo>
                                <a:lnTo>
                                  <a:pt x="251" y="95"/>
                                </a:lnTo>
                                <a:lnTo>
                                  <a:pt x="252" y="99"/>
                                </a:lnTo>
                                <a:lnTo>
                                  <a:pt x="252" y="104"/>
                                </a:lnTo>
                                <a:lnTo>
                                  <a:pt x="253" y="109"/>
                                </a:lnTo>
                                <a:lnTo>
                                  <a:pt x="254" y="114"/>
                                </a:lnTo>
                                <a:lnTo>
                                  <a:pt x="254" y="120"/>
                                </a:lnTo>
                                <a:lnTo>
                                  <a:pt x="254" y="124"/>
                                </a:lnTo>
                                <a:lnTo>
                                  <a:pt x="254" y="130"/>
                                </a:lnTo>
                                <a:lnTo>
                                  <a:pt x="253" y="136"/>
                                </a:lnTo>
                                <a:lnTo>
                                  <a:pt x="253" y="141"/>
                                </a:lnTo>
                                <a:lnTo>
                                  <a:pt x="252" y="143"/>
                                </a:lnTo>
                                <a:lnTo>
                                  <a:pt x="252" y="146"/>
                                </a:lnTo>
                                <a:lnTo>
                                  <a:pt x="252" y="148"/>
                                </a:lnTo>
                                <a:lnTo>
                                  <a:pt x="251" y="151"/>
                                </a:lnTo>
                                <a:lnTo>
                                  <a:pt x="251" y="153"/>
                                </a:lnTo>
                                <a:lnTo>
                                  <a:pt x="250" y="156"/>
                                </a:lnTo>
                                <a:lnTo>
                                  <a:pt x="249" y="158"/>
                                </a:lnTo>
                                <a:lnTo>
                                  <a:pt x="248" y="160"/>
                                </a:lnTo>
                                <a:lnTo>
                                  <a:pt x="247" y="163"/>
                                </a:lnTo>
                                <a:lnTo>
                                  <a:pt x="247" y="165"/>
                                </a:lnTo>
                                <a:lnTo>
                                  <a:pt x="246" y="168"/>
                                </a:lnTo>
                                <a:lnTo>
                                  <a:pt x="245" y="171"/>
                                </a:lnTo>
                                <a:lnTo>
                                  <a:pt x="244" y="173"/>
                                </a:lnTo>
                                <a:lnTo>
                                  <a:pt x="243" y="175"/>
                                </a:lnTo>
                                <a:lnTo>
                                  <a:pt x="242" y="178"/>
                                </a:lnTo>
                                <a:lnTo>
                                  <a:pt x="241" y="180"/>
                                </a:lnTo>
                                <a:lnTo>
                                  <a:pt x="239" y="183"/>
                                </a:lnTo>
                                <a:lnTo>
                                  <a:pt x="237" y="186"/>
                                </a:lnTo>
                                <a:lnTo>
                                  <a:pt x="234" y="189"/>
                                </a:lnTo>
                                <a:lnTo>
                                  <a:pt x="232" y="191"/>
                                </a:lnTo>
                                <a:lnTo>
                                  <a:pt x="231" y="194"/>
                                </a:lnTo>
                                <a:lnTo>
                                  <a:pt x="229" y="197"/>
                                </a:lnTo>
                                <a:lnTo>
                                  <a:pt x="227" y="200"/>
                                </a:lnTo>
                                <a:lnTo>
                                  <a:pt x="224" y="203"/>
                                </a:lnTo>
                                <a:lnTo>
                                  <a:pt x="222" y="206"/>
                                </a:lnTo>
                                <a:lnTo>
                                  <a:pt x="220" y="208"/>
                                </a:lnTo>
                                <a:lnTo>
                                  <a:pt x="218" y="210"/>
                                </a:lnTo>
                                <a:lnTo>
                                  <a:pt x="215" y="212"/>
                                </a:lnTo>
                                <a:lnTo>
                                  <a:pt x="213" y="214"/>
                                </a:lnTo>
                                <a:lnTo>
                                  <a:pt x="210" y="217"/>
                                </a:lnTo>
                                <a:lnTo>
                                  <a:pt x="208" y="218"/>
                                </a:lnTo>
                                <a:lnTo>
                                  <a:pt x="205" y="221"/>
                                </a:lnTo>
                                <a:lnTo>
                                  <a:pt x="202" y="222"/>
                                </a:lnTo>
                                <a:lnTo>
                                  <a:pt x="198" y="224"/>
                                </a:lnTo>
                                <a:lnTo>
                                  <a:pt x="196" y="226"/>
                                </a:lnTo>
                                <a:lnTo>
                                  <a:pt x="192" y="227"/>
                                </a:lnTo>
                                <a:lnTo>
                                  <a:pt x="189" y="229"/>
                                </a:lnTo>
                                <a:lnTo>
                                  <a:pt x="187" y="230"/>
                                </a:lnTo>
                                <a:lnTo>
                                  <a:pt x="183" y="232"/>
                                </a:lnTo>
                                <a:lnTo>
                                  <a:pt x="180" y="233"/>
                                </a:lnTo>
                                <a:lnTo>
                                  <a:pt x="177" y="234"/>
                                </a:lnTo>
                                <a:lnTo>
                                  <a:pt x="173" y="236"/>
                                </a:lnTo>
                                <a:lnTo>
                                  <a:pt x="170" y="236"/>
                                </a:lnTo>
                                <a:lnTo>
                                  <a:pt x="166" y="238"/>
                                </a:lnTo>
                                <a:lnTo>
                                  <a:pt x="162" y="239"/>
                                </a:lnTo>
                                <a:lnTo>
                                  <a:pt x="158" y="240"/>
                                </a:lnTo>
                                <a:lnTo>
                                  <a:pt x="154" y="241"/>
                                </a:lnTo>
                                <a:lnTo>
                                  <a:pt x="150" y="242"/>
                                </a:lnTo>
                                <a:lnTo>
                                  <a:pt x="147" y="242"/>
                                </a:lnTo>
                                <a:lnTo>
                                  <a:pt x="143" y="243"/>
                                </a:lnTo>
                                <a:lnTo>
                                  <a:pt x="139" y="243"/>
                                </a:lnTo>
                                <a:lnTo>
                                  <a:pt x="136" y="244"/>
                                </a:lnTo>
                                <a:lnTo>
                                  <a:pt x="132" y="244"/>
                                </a:lnTo>
                                <a:lnTo>
                                  <a:pt x="127" y="244"/>
                                </a:lnTo>
                                <a:lnTo>
                                  <a:pt x="124" y="245"/>
                                </a:lnTo>
                                <a:lnTo>
                                  <a:pt x="120" y="245"/>
                                </a:lnTo>
                                <a:lnTo>
                                  <a:pt x="117" y="245"/>
                                </a:lnTo>
                                <a:lnTo>
                                  <a:pt x="113" y="244"/>
                                </a:lnTo>
                                <a:lnTo>
                                  <a:pt x="110" y="244"/>
                                </a:lnTo>
                                <a:lnTo>
                                  <a:pt x="106" y="244"/>
                                </a:lnTo>
                                <a:lnTo>
                                  <a:pt x="103" y="243"/>
                                </a:lnTo>
                                <a:lnTo>
                                  <a:pt x="100" y="243"/>
                                </a:lnTo>
                                <a:lnTo>
                                  <a:pt x="96" y="242"/>
                                </a:lnTo>
                                <a:lnTo>
                                  <a:pt x="93" y="242"/>
                                </a:lnTo>
                                <a:lnTo>
                                  <a:pt x="89" y="241"/>
                                </a:lnTo>
                                <a:lnTo>
                                  <a:pt x="86" y="240"/>
                                </a:lnTo>
                                <a:lnTo>
                                  <a:pt x="82" y="239"/>
                                </a:lnTo>
                                <a:lnTo>
                                  <a:pt x="79" y="238"/>
                                </a:lnTo>
                                <a:lnTo>
                                  <a:pt x="77" y="236"/>
                                </a:lnTo>
                                <a:lnTo>
                                  <a:pt x="73" y="235"/>
                                </a:lnTo>
                                <a:lnTo>
                                  <a:pt x="70" y="233"/>
                                </a:lnTo>
                                <a:lnTo>
                                  <a:pt x="67" y="232"/>
                                </a:lnTo>
                                <a:lnTo>
                                  <a:pt x="64" y="231"/>
                                </a:lnTo>
                                <a:lnTo>
                                  <a:pt x="62" y="229"/>
                                </a:lnTo>
                                <a:lnTo>
                                  <a:pt x="59" y="227"/>
                                </a:lnTo>
                                <a:lnTo>
                                  <a:pt x="55" y="226"/>
                                </a:lnTo>
                                <a:lnTo>
                                  <a:pt x="52" y="224"/>
                                </a:lnTo>
                                <a:lnTo>
                                  <a:pt x="50" y="222"/>
                                </a:lnTo>
                                <a:lnTo>
                                  <a:pt x="47" y="220"/>
                                </a:lnTo>
                                <a:lnTo>
                                  <a:pt x="44" y="218"/>
                                </a:lnTo>
                                <a:lnTo>
                                  <a:pt x="42" y="216"/>
                                </a:lnTo>
                                <a:lnTo>
                                  <a:pt x="40" y="214"/>
                                </a:lnTo>
                                <a:lnTo>
                                  <a:pt x="38" y="213"/>
                                </a:lnTo>
                                <a:lnTo>
                                  <a:pt x="37" y="211"/>
                                </a:lnTo>
                                <a:lnTo>
                                  <a:pt x="35" y="209"/>
                                </a:lnTo>
                                <a:lnTo>
                                  <a:pt x="33" y="207"/>
                                </a:lnTo>
                                <a:lnTo>
                                  <a:pt x="31" y="205"/>
                                </a:lnTo>
                                <a:lnTo>
                                  <a:pt x="29" y="203"/>
                                </a:lnTo>
                                <a:lnTo>
                                  <a:pt x="28" y="200"/>
                                </a:lnTo>
                                <a:lnTo>
                                  <a:pt x="26" y="198"/>
                                </a:lnTo>
                                <a:lnTo>
                                  <a:pt x="25" y="196"/>
                                </a:lnTo>
                                <a:lnTo>
                                  <a:pt x="23" y="194"/>
                                </a:lnTo>
                                <a:lnTo>
                                  <a:pt x="22" y="192"/>
                                </a:lnTo>
                                <a:lnTo>
                                  <a:pt x="19" y="190"/>
                                </a:lnTo>
                                <a:lnTo>
                                  <a:pt x="18" y="187"/>
                                </a:lnTo>
                                <a:lnTo>
                                  <a:pt x="17" y="185"/>
                                </a:lnTo>
                                <a:lnTo>
                                  <a:pt x="15" y="183"/>
                                </a:lnTo>
                                <a:lnTo>
                                  <a:pt x="14" y="181"/>
                                </a:lnTo>
                                <a:lnTo>
                                  <a:pt x="13" y="179"/>
                                </a:lnTo>
                                <a:lnTo>
                                  <a:pt x="12" y="176"/>
                                </a:lnTo>
                                <a:lnTo>
                                  <a:pt x="11" y="174"/>
                                </a:lnTo>
                                <a:lnTo>
                                  <a:pt x="10" y="171"/>
                                </a:lnTo>
                                <a:lnTo>
                                  <a:pt x="9" y="169"/>
                                </a:lnTo>
                                <a:lnTo>
                                  <a:pt x="8" y="165"/>
                                </a:lnTo>
                                <a:lnTo>
                                  <a:pt x="6" y="160"/>
                                </a:lnTo>
                                <a:lnTo>
                                  <a:pt x="4" y="155"/>
                                </a:lnTo>
                                <a:lnTo>
                                  <a:pt x="3" y="150"/>
                                </a:lnTo>
                                <a:lnTo>
                                  <a:pt x="2" y="144"/>
                                </a:lnTo>
                                <a:lnTo>
                                  <a:pt x="2" y="141"/>
                                </a:lnTo>
                                <a:lnTo>
                                  <a:pt x="1" y="138"/>
                                </a:lnTo>
                                <a:lnTo>
                                  <a:pt x="1" y="135"/>
                                </a:lnTo>
                                <a:lnTo>
                                  <a:pt x="0" y="132"/>
                                </a:lnTo>
                                <a:lnTo>
                                  <a:pt x="0" y="128"/>
                                </a:lnTo>
                                <a:lnTo>
                                  <a:pt x="0" y="125"/>
                                </a:lnTo>
                                <a:lnTo>
                                  <a:pt x="0" y="122"/>
                                </a:lnTo>
                                <a:lnTo>
                                  <a:pt x="0" y="119"/>
                                </a:lnTo>
                                <a:lnTo>
                                  <a:pt x="0" y="116"/>
                                </a:lnTo>
                                <a:lnTo>
                                  <a:pt x="0" y="113"/>
                                </a:lnTo>
                                <a:lnTo>
                                  <a:pt x="0" y="110"/>
                                </a:lnTo>
                                <a:lnTo>
                                  <a:pt x="0" y="107"/>
                                </a:lnTo>
                                <a:lnTo>
                                  <a:pt x="1" y="105"/>
                                </a:lnTo>
                                <a:lnTo>
                                  <a:pt x="1" y="102"/>
                                </a:lnTo>
                                <a:lnTo>
                                  <a:pt x="2" y="99"/>
                                </a:lnTo>
                                <a:lnTo>
                                  <a:pt x="2" y="95"/>
                                </a:lnTo>
                                <a:lnTo>
                                  <a:pt x="2" y="92"/>
                                </a:lnTo>
                                <a:lnTo>
                                  <a:pt x="3" y="89"/>
                                </a:lnTo>
                                <a:lnTo>
                                  <a:pt x="4" y="87"/>
                                </a:lnTo>
                                <a:lnTo>
                                  <a:pt x="5" y="84"/>
                                </a:lnTo>
                                <a:lnTo>
                                  <a:pt x="6" y="82"/>
                                </a:lnTo>
                                <a:lnTo>
                                  <a:pt x="7" y="79"/>
                                </a:lnTo>
                                <a:lnTo>
                                  <a:pt x="8" y="76"/>
                                </a:lnTo>
                                <a:lnTo>
                                  <a:pt x="9" y="74"/>
                                </a:lnTo>
                                <a:lnTo>
                                  <a:pt x="10" y="71"/>
                                </a:lnTo>
                                <a:lnTo>
                                  <a:pt x="12" y="68"/>
                                </a:lnTo>
                                <a:lnTo>
                                  <a:pt x="13" y="66"/>
                                </a:lnTo>
                                <a:lnTo>
                                  <a:pt x="14" y="63"/>
                                </a:lnTo>
                                <a:lnTo>
                                  <a:pt x="16" y="61"/>
                                </a:lnTo>
                                <a:lnTo>
                                  <a:pt x="17" y="57"/>
                                </a:lnTo>
                                <a:lnTo>
                                  <a:pt x="19" y="54"/>
                                </a:lnTo>
                                <a:lnTo>
                                  <a:pt x="22" y="52"/>
                                </a:lnTo>
                                <a:lnTo>
                                  <a:pt x="23" y="50"/>
                                </a:lnTo>
                                <a:lnTo>
                                  <a:pt x="25" y="47"/>
                                </a:lnTo>
                                <a:lnTo>
                                  <a:pt x="27" y="45"/>
                                </a:lnTo>
                                <a:lnTo>
                                  <a:pt x="29" y="43"/>
                                </a:lnTo>
                                <a:lnTo>
                                  <a:pt x="31" y="40"/>
                                </a:lnTo>
                                <a:lnTo>
                                  <a:pt x="33" y="39"/>
                                </a:lnTo>
                                <a:lnTo>
                                  <a:pt x="35" y="36"/>
                                </a:lnTo>
                                <a:lnTo>
                                  <a:pt x="37" y="35"/>
                                </a:lnTo>
                                <a:lnTo>
                                  <a:pt x="39" y="32"/>
                                </a:lnTo>
                                <a:lnTo>
                                  <a:pt x="42" y="31"/>
                                </a:lnTo>
                                <a:lnTo>
                                  <a:pt x="44" y="29"/>
                                </a:lnTo>
                                <a:lnTo>
                                  <a:pt x="46" y="27"/>
                                </a:lnTo>
                                <a:lnTo>
                                  <a:pt x="48" y="24"/>
                                </a:lnTo>
                                <a:lnTo>
                                  <a:pt x="51" y="23"/>
                                </a:lnTo>
                                <a:lnTo>
                                  <a:pt x="53" y="21"/>
                                </a:lnTo>
                                <a:lnTo>
                                  <a:pt x="57" y="19"/>
                                </a:lnTo>
                                <a:lnTo>
                                  <a:pt x="59" y="18"/>
                                </a:lnTo>
                                <a:lnTo>
                                  <a:pt x="62" y="17"/>
                                </a:lnTo>
                                <a:lnTo>
                                  <a:pt x="64" y="15"/>
                                </a:lnTo>
                                <a:lnTo>
                                  <a:pt x="67" y="14"/>
                                </a:lnTo>
                                <a:lnTo>
                                  <a:pt x="70" y="13"/>
                                </a:lnTo>
                                <a:lnTo>
                                  <a:pt x="72" y="12"/>
                                </a:lnTo>
                                <a:lnTo>
                                  <a:pt x="75" y="11"/>
                                </a:lnTo>
                                <a:lnTo>
                                  <a:pt x="78" y="10"/>
                                </a:lnTo>
                                <a:lnTo>
                                  <a:pt x="81" y="9"/>
                                </a:lnTo>
                                <a:lnTo>
                                  <a:pt x="84" y="8"/>
                                </a:lnTo>
                                <a:lnTo>
                                  <a:pt x="87" y="8"/>
                                </a:lnTo>
                                <a:lnTo>
                                  <a:pt x="90" y="7"/>
                                </a:lnTo>
                                <a:lnTo>
                                  <a:pt x="94" y="6"/>
                                </a:lnTo>
                                <a:lnTo>
                                  <a:pt x="97" y="5"/>
                                </a:lnTo>
                                <a:lnTo>
                                  <a:pt x="100" y="5"/>
                                </a:lnTo>
                                <a:lnTo>
                                  <a:pt x="103" y="4"/>
                                </a:lnTo>
                                <a:close/>
                                <a:moveTo>
                                  <a:pt x="107" y="15"/>
                                </a:moveTo>
                                <a:lnTo>
                                  <a:pt x="103" y="15"/>
                                </a:lnTo>
                                <a:lnTo>
                                  <a:pt x="100" y="16"/>
                                </a:lnTo>
                                <a:lnTo>
                                  <a:pt x="98" y="17"/>
                                </a:lnTo>
                                <a:lnTo>
                                  <a:pt x="96" y="18"/>
                                </a:lnTo>
                                <a:lnTo>
                                  <a:pt x="94" y="19"/>
                                </a:lnTo>
                                <a:lnTo>
                                  <a:pt x="93" y="19"/>
                                </a:lnTo>
                                <a:lnTo>
                                  <a:pt x="90" y="20"/>
                                </a:lnTo>
                                <a:lnTo>
                                  <a:pt x="88" y="21"/>
                                </a:lnTo>
                                <a:lnTo>
                                  <a:pt x="87" y="22"/>
                                </a:lnTo>
                                <a:lnTo>
                                  <a:pt x="86" y="23"/>
                                </a:lnTo>
                                <a:lnTo>
                                  <a:pt x="84" y="24"/>
                                </a:lnTo>
                                <a:lnTo>
                                  <a:pt x="83" y="26"/>
                                </a:lnTo>
                                <a:lnTo>
                                  <a:pt x="82" y="27"/>
                                </a:lnTo>
                                <a:lnTo>
                                  <a:pt x="80" y="28"/>
                                </a:lnTo>
                                <a:lnTo>
                                  <a:pt x="79" y="30"/>
                                </a:lnTo>
                                <a:lnTo>
                                  <a:pt x="77" y="31"/>
                                </a:lnTo>
                                <a:lnTo>
                                  <a:pt x="76" y="32"/>
                                </a:lnTo>
                                <a:lnTo>
                                  <a:pt x="75" y="34"/>
                                </a:lnTo>
                                <a:lnTo>
                                  <a:pt x="74" y="35"/>
                                </a:lnTo>
                                <a:lnTo>
                                  <a:pt x="73" y="37"/>
                                </a:lnTo>
                                <a:lnTo>
                                  <a:pt x="72" y="39"/>
                                </a:lnTo>
                                <a:lnTo>
                                  <a:pt x="71" y="40"/>
                                </a:lnTo>
                                <a:lnTo>
                                  <a:pt x="70" y="42"/>
                                </a:lnTo>
                                <a:lnTo>
                                  <a:pt x="69" y="43"/>
                                </a:lnTo>
                                <a:lnTo>
                                  <a:pt x="68" y="46"/>
                                </a:lnTo>
                                <a:lnTo>
                                  <a:pt x="67" y="47"/>
                                </a:lnTo>
                                <a:lnTo>
                                  <a:pt x="67" y="49"/>
                                </a:lnTo>
                                <a:lnTo>
                                  <a:pt x="66" y="51"/>
                                </a:lnTo>
                                <a:lnTo>
                                  <a:pt x="65" y="53"/>
                                </a:lnTo>
                                <a:lnTo>
                                  <a:pt x="64" y="55"/>
                                </a:lnTo>
                                <a:lnTo>
                                  <a:pt x="63" y="59"/>
                                </a:lnTo>
                                <a:lnTo>
                                  <a:pt x="63" y="64"/>
                                </a:lnTo>
                                <a:lnTo>
                                  <a:pt x="62" y="68"/>
                                </a:lnTo>
                                <a:lnTo>
                                  <a:pt x="61" y="72"/>
                                </a:lnTo>
                                <a:lnTo>
                                  <a:pt x="61" y="76"/>
                                </a:lnTo>
                                <a:lnTo>
                                  <a:pt x="61" y="80"/>
                                </a:lnTo>
                                <a:lnTo>
                                  <a:pt x="60" y="85"/>
                                </a:lnTo>
                                <a:lnTo>
                                  <a:pt x="60" y="89"/>
                                </a:lnTo>
                                <a:lnTo>
                                  <a:pt x="61" y="94"/>
                                </a:lnTo>
                                <a:lnTo>
                                  <a:pt x="61" y="100"/>
                                </a:lnTo>
                                <a:lnTo>
                                  <a:pt x="61" y="105"/>
                                </a:lnTo>
                                <a:lnTo>
                                  <a:pt x="62" y="111"/>
                                </a:lnTo>
                                <a:lnTo>
                                  <a:pt x="63" y="116"/>
                                </a:lnTo>
                                <a:lnTo>
                                  <a:pt x="63" y="122"/>
                                </a:lnTo>
                                <a:lnTo>
                                  <a:pt x="64" y="128"/>
                                </a:lnTo>
                                <a:lnTo>
                                  <a:pt x="65" y="135"/>
                                </a:lnTo>
                                <a:lnTo>
                                  <a:pt x="66" y="138"/>
                                </a:lnTo>
                                <a:lnTo>
                                  <a:pt x="67" y="142"/>
                                </a:lnTo>
                                <a:lnTo>
                                  <a:pt x="67" y="145"/>
                                </a:lnTo>
                                <a:lnTo>
                                  <a:pt x="68" y="148"/>
                                </a:lnTo>
                                <a:lnTo>
                                  <a:pt x="69" y="152"/>
                                </a:lnTo>
                                <a:lnTo>
                                  <a:pt x="70" y="155"/>
                                </a:lnTo>
                                <a:lnTo>
                                  <a:pt x="71" y="158"/>
                                </a:lnTo>
                                <a:lnTo>
                                  <a:pt x="72" y="161"/>
                                </a:lnTo>
                                <a:lnTo>
                                  <a:pt x="72" y="164"/>
                                </a:lnTo>
                                <a:lnTo>
                                  <a:pt x="73" y="168"/>
                                </a:lnTo>
                                <a:lnTo>
                                  <a:pt x="74" y="171"/>
                                </a:lnTo>
                                <a:lnTo>
                                  <a:pt x="76" y="174"/>
                                </a:lnTo>
                                <a:lnTo>
                                  <a:pt x="77" y="176"/>
                                </a:lnTo>
                                <a:lnTo>
                                  <a:pt x="77" y="179"/>
                                </a:lnTo>
                                <a:lnTo>
                                  <a:pt x="79" y="182"/>
                                </a:lnTo>
                                <a:lnTo>
                                  <a:pt x="80" y="184"/>
                                </a:lnTo>
                                <a:lnTo>
                                  <a:pt x="81" y="187"/>
                                </a:lnTo>
                                <a:lnTo>
                                  <a:pt x="82" y="189"/>
                                </a:lnTo>
                                <a:lnTo>
                                  <a:pt x="83" y="191"/>
                                </a:lnTo>
                                <a:lnTo>
                                  <a:pt x="85" y="194"/>
                                </a:lnTo>
                                <a:lnTo>
                                  <a:pt x="86" y="196"/>
                                </a:lnTo>
                                <a:lnTo>
                                  <a:pt x="87" y="198"/>
                                </a:lnTo>
                                <a:lnTo>
                                  <a:pt x="89" y="200"/>
                                </a:lnTo>
                                <a:lnTo>
                                  <a:pt x="90" y="203"/>
                                </a:lnTo>
                                <a:lnTo>
                                  <a:pt x="94" y="207"/>
                                </a:lnTo>
                                <a:lnTo>
                                  <a:pt x="97" y="211"/>
                                </a:lnTo>
                                <a:lnTo>
                                  <a:pt x="100" y="214"/>
                                </a:lnTo>
                                <a:lnTo>
                                  <a:pt x="103" y="217"/>
                                </a:lnTo>
                                <a:lnTo>
                                  <a:pt x="105" y="219"/>
                                </a:lnTo>
                                <a:lnTo>
                                  <a:pt x="107" y="221"/>
                                </a:lnTo>
                                <a:lnTo>
                                  <a:pt x="110" y="222"/>
                                </a:lnTo>
                                <a:lnTo>
                                  <a:pt x="112" y="224"/>
                                </a:lnTo>
                                <a:lnTo>
                                  <a:pt x="115" y="226"/>
                                </a:lnTo>
                                <a:lnTo>
                                  <a:pt x="117" y="226"/>
                                </a:lnTo>
                                <a:lnTo>
                                  <a:pt x="120" y="228"/>
                                </a:lnTo>
                                <a:lnTo>
                                  <a:pt x="123" y="228"/>
                                </a:lnTo>
                                <a:lnTo>
                                  <a:pt x="126" y="229"/>
                                </a:lnTo>
                                <a:lnTo>
                                  <a:pt x="130" y="229"/>
                                </a:lnTo>
                                <a:lnTo>
                                  <a:pt x="133" y="230"/>
                                </a:lnTo>
                                <a:lnTo>
                                  <a:pt x="136" y="230"/>
                                </a:lnTo>
                                <a:lnTo>
                                  <a:pt x="138" y="230"/>
                                </a:lnTo>
                                <a:lnTo>
                                  <a:pt x="142" y="230"/>
                                </a:lnTo>
                                <a:lnTo>
                                  <a:pt x="145" y="229"/>
                                </a:lnTo>
                                <a:lnTo>
                                  <a:pt x="148" y="229"/>
                                </a:lnTo>
                                <a:lnTo>
                                  <a:pt x="150" y="229"/>
                                </a:lnTo>
                                <a:lnTo>
                                  <a:pt x="152" y="228"/>
                                </a:lnTo>
                                <a:lnTo>
                                  <a:pt x="154" y="227"/>
                                </a:lnTo>
                                <a:lnTo>
                                  <a:pt x="156" y="227"/>
                                </a:lnTo>
                                <a:lnTo>
                                  <a:pt x="157" y="226"/>
                                </a:lnTo>
                                <a:lnTo>
                                  <a:pt x="159" y="226"/>
                                </a:lnTo>
                                <a:lnTo>
                                  <a:pt x="162" y="225"/>
                                </a:lnTo>
                                <a:lnTo>
                                  <a:pt x="163" y="224"/>
                                </a:lnTo>
                                <a:lnTo>
                                  <a:pt x="166" y="223"/>
                                </a:lnTo>
                                <a:lnTo>
                                  <a:pt x="168" y="222"/>
                                </a:lnTo>
                                <a:lnTo>
                                  <a:pt x="169" y="221"/>
                                </a:lnTo>
                                <a:lnTo>
                                  <a:pt x="170" y="220"/>
                                </a:lnTo>
                                <a:lnTo>
                                  <a:pt x="172" y="219"/>
                                </a:lnTo>
                                <a:lnTo>
                                  <a:pt x="173" y="218"/>
                                </a:lnTo>
                                <a:lnTo>
                                  <a:pt x="175" y="217"/>
                                </a:lnTo>
                                <a:lnTo>
                                  <a:pt x="176" y="215"/>
                                </a:lnTo>
                                <a:lnTo>
                                  <a:pt x="177" y="214"/>
                                </a:lnTo>
                                <a:lnTo>
                                  <a:pt x="179" y="212"/>
                                </a:lnTo>
                                <a:lnTo>
                                  <a:pt x="181" y="210"/>
                                </a:lnTo>
                                <a:lnTo>
                                  <a:pt x="182" y="208"/>
                                </a:lnTo>
                                <a:lnTo>
                                  <a:pt x="183" y="206"/>
                                </a:lnTo>
                                <a:lnTo>
                                  <a:pt x="184" y="204"/>
                                </a:lnTo>
                                <a:lnTo>
                                  <a:pt x="186" y="202"/>
                                </a:lnTo>
                                <a:lnTo>
                                  <a:pt x="187" y="198"/>
                                </a:lnTo>
                                <a:lnTo>
                                  <a:pt x="187" y="196"/>
                                </a:lnTo>
                                <a:lnTo>
                                  <a:pt x="188" y="194"/>
                                </a:lnTo>
                                <a:lnTo>
                                  <a:pt x="189" y="191"/>
                                </a:lnTo>
                                <a:lnTo>
                                  <a:pt x="190" y="188"/>
                                </a:lnTo>
                                <a:lnTo>
                                  <a:pt x="191" y="185"/>
                                </a:lnTo>
                                <a:lnTo>
                                  <a:pt x="192" y="183"/>
                                </a:lnTo>
                                <a:lnTo>
                                  <a:pt x="192" y="179"/>
                                </a:lnTo>
                                <a:lnTo>
                                  <a:pt x="192" y="176"/>
                                </a:lnTo>
                                <a:lnTo>
                                  <a:pt x="193" y="173"/>
                                </a:lnTo>
                                <a:lnTo>
                                  <a:pt x="193" y="170"/>
                                </a:lnTo>
                                <a:lnTo>
                                  <a:pt x="194" y="167"/>
                                </a:lnTo>
                                <a:lnTo>
                                  <a:pt x="194" y="163"/>
                                </a:lnTo>
                                <a:lnTo>
                                  <a:pt x="194" y="159"/>
                                </a:lnTo>
                                <a:lnTo>
                                  <a:pt x="194" y="156"/>
                                </a:lnTo>
                                <a:lnTo>
                                  <a:pt x="194" y="152"/>
                                </a:lnTo>
                                <a:lnTo>
                                  <a:pt x="194" y="148"/>
                                </a:lnTo>
                                <a:lnTo>
                                  <a:pt x="193" y="144"/>
                                </a:lnTo>
                                <a:lnTo>
                                  <a:pt x="193" y="140"/>
                                </a:lnTo>
                                <a:lnTo>
                                  <a:pt x="192" y="136"/>
                                </a:lnTo>
                                <a:lnTo>
                                  <a:pt x="192" y="132"/>
                                </a:lnTo>
                                <a:lnTo>
                                  <a:pt x="192" y="126"/>
                                </a:lnTo>
                                <a:lnTo>
                                  <a:pt x="191" y="122"/>
                                </a:lnTo>
                                <a:lnTo>
                                  <a:pt x="190" y="117"/>
                                </a:lnTo>
                                <a:lnTo>
                                  <a:pt x="189" y="113"/>
                                </a:lnTo>
                                <a:lnTo>
                                  <a:pt x="188" y="107"/>
                                </a:lnTo>
                                <a:lnTo>
                                  <a:pt x="187" y="102"/>
                                </a:lnTo>
                                <a:lnTo>
                                  <a:pt x="186" y="97"/>
                                </a:lnTo>
                                <a:lnTo>
                                  <a:pt x="185" y="91"/>
                                </a:lnTo>
                                <a:lnTo>
                                  <a:pt x="183" y="86"/>
                                </a:lnTo>
                                <a:lnTo>
                                  <a:pt x="182" y="82"/>
                                </a:lnTo>
                                <a:lnTo>
                                  <a:pt x="181" y="78"/>
                                </a:lnTo>
                                <a:lnTo>
                                  <a:pt x="180" y="74"/>
                                </a:lnTo>
                                <a:lnTo>
                                  <a:pt x="178" y="70"/>
                                </a:lnTo>
                                <a:lnTo>
                                  <a:pt x="177" y="66"/>
                                </a:lnTo>
                                <a:lnTo>
                                  <a:pt x="176" y="62"/>
                                </a:lnTo>
                                <a:lnTo>
                                  <a:pt x="174" y="58"/>
                                </a:lnTo>
                                <a:lnTo>
                                  <a:pt x="173" y="54"/>
                                </a:lnTo>
                                <a:lnTo>
                                  <a:pt x="171" y="51"/>
                                </a:lnTo>
                                <a:lnTo>
                                  <a:pt x="170" y="49"/>
                                </a:lnTo>
                                <a:lnTo>
                                  <a:pt x="168" y="46"/>
                                </a:lnTo>
                                <a:lnTo>
                                  <a:pt x="167" y="43"/>
                                </a:lnTo>
                                <a:lnTo>
                                  <a:pt x="165" y="41"/>
                                </a:lnTo>
                                <a:lnTo>
                                  <a:pt x="162" y="39"/>
                                </a:lnTo>
                                <a:lnTo>
                                  <a:pt x="161" y="37"/>
                                </a:lnTo>
                                <a:lnTo>
                                  <a:pt x="159" y="35"/>
                                </a:lnTo>
                                <a:lnTo>
                                  <a:pt x="157" y="33"/>
                                </a:lnTo>
                                <a:lnTo>
                                  <a:pt x="156" y="31"/>
                                </a:lnTo>
                                <a:lnTo>
                                  <a:pt x="154" y="29"/>
                                </a:lnTo>
                                <a:lnTo>
                                  <a:pt x="152" y="28"/>
                                </a:lnTo>
                                <a:lnTo>
                                  <a:pt x="150" y="26"/>
                                </a:lnTo>
                                <a:lnTo>
                                  <a:pt x="149" y="23"/>
                                </a:lnTo>
                                <a:lnTo>
                                  <a:pt x="147" y="22"/>
                                </a:lnTo>
                                <a:lnTo>
                                  <a:pt x="146" y="21"/>
                                </a:lnTo>
                                <a:lnTo>
                                  <a:pt x="144" y="20"/>
                                </a:lnTo>
                                <a:lnTo>
                                  <a:pt x="142" y="19"/>
                                </a:lnTo>
                                <a:lnTo>
                                  <a:pt x="140" y="18"/>
                                </a:lnTo>
                                <a:lnTo>
                                  <a:pt x="138" y="17"/>
                                </a:lnTo>
                                <a:lnTo>
                                  <a:pt x="136" y="16"/>
                                </a:lnTo>
                                <a:lnTo>
                                  <a:pt x="134" y="16"/>
                                </a:lnTo>
                                <a:lnTo>
                                  <a:pt x="133" y="15"/>
                                </a:lnTo>
                                <a:lnTo>
                                  <a:pt x="131" y="15"/>
                                </a:lnTo>
                                <a:lnTo>
                                  <a:pt x="127" y="14"/>
                                </a:lnTo>
                                <a:lnTo>
                                  <a:pt x="126" y="14"/>
                                </a:lnTo>
                                <a:lnTo>
                                  <a:pt x="124" y="14"/>
                                </a:lnTo>
                                <a:lnTo>
                                  <a:pt x="122" y="14"/>
                                </a:lnTo>
                                <a:lnTo>
                                  <a:pt x="120" y="14"/>
                                </a:lnTo>
                                <a:lnTo>
                                  <a:pt x="117" y="13"/>
                                </a:lnTo>
                                <a:lnTo>
                                  <a:pt x="116" y="14"/>
                                </a:lnTo>
                                <a:lnTo>
                                  <a:pt x="113" y="14"/>
                                </a:lnTo>
                                <a:lnTo>
                                  <a:pt x="112" y="14"/>
                                </a:lnTo>
                                <a:lnTo>
                                  <a:pt x="109" y="14"/>
                                </a:lnTo>
                                <a:lnTo>
                                  <a:pt x="107" y="15"/>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6195" y="3422"/>
                            <a:ext cx="181" cy="180"/>
                          </a:xfrm>
                          <a:custGeom>
                            <a:avLst/>
                            <a:gdLst>
                              <a:gd name="T0" fmla="*/ 205 w 247"/>
                              <a:gd name="T1" fmla="*/ 46 h 244"/>
                              <a:gd name="T2" fmla="*/ 204 w 247"/>
                              <a:gd name="T3" fmla="*/ 39 h 244"/>
                              <a:gd name="T4" fmla="*/ 203 w 247"/>
                              <a:gd name="T5" fmla="*/ 33 h 244"/>
                              <a:gd name="T6" fmla="*/ 201 w 247"/>
                              <a:gd name="T7" fmla="*/ 27 h 244"/>
                              <a:gd name="T8" fmla="*/ 199 w 247"/>
                              <a:gd name="T9" fmla="*/ 24 h 244"/>
                              <a:gd name="T10" fmla="*/ 197 w 247"/>
                              <a:gd name="T11" fmla="*/ 19 h 244"/>
                              <a:gd name="T12" fmla="*/ 194 w 247"/>
                              <a:gd name="T13" fmla="*/ 16 h 244"/>
                              <a:gd name="T14" fmla="*/ 190 w 247"/>
                              <a:gd name="T15" fmla="*/ 13 h 244"/>
                              <a:gd name="T16" fmla="*/ 185 w 247"/>
                              <a:gd name="T17" fmla="*/ 11 h 244"/>
                              <a:gd name="T18" fmla="*/ 180 w 247"/>
                              <a:gd name="T19" fmla="*/ 10 h 244"/>
                              <a:gd name="T20" fmla="*/ 173 w 247"/>
                              <a:gd name="T21" fmla="*/ 10 h 244"/>
                              <a:gd name="T22" fmla="*/ 168 w 247"/>
                              <a:gd name="T23" fmla="*/ 4 h 244"/>
                              <a:gd name="T24" fmla="*/ 244 w 247"/>
                              <a:gd name="T25" fmla="*/ 8 h 244"/>
                              <a:gd name="T26" fmla="*/ 234 w 247"/>
                              <a:gd name="T27" fmla="*/ 9 h 244"/>
                              <a:gd name="T28" fmla="*/ 228 w 247"/>
                              <a:gd name="T29" fmla="*/ 11 h 244"/>
                              <a:gd name="T30" fmla="*/ 224 w 247"/>
                              <a:gd name="T31" fmla="*/ 14 h 244"/>
                              <a:gd name="T32" fmla="*/ 222 w 247"/>
                              <a:gd name="T33" fmla="*/ 18 h 244"/>
                              <a:gd name="T34" fmla="*/ 220 w 247"/>
                              <a:gd name="T35" fmla="*/ 23 h 244"/>
                              <a:gd name="T36" fmla="*/ 218 w 247"/>
                              <a:gd name="T37" fmla="*/ 30 h 244"/>
                              <a:gd name="T38" fmla="*/ 217 w 247"/>
                              <a:gd name="T39" fmla="*/ 39 h 244"/>
                              <a:gd name="T40" fmla="*/ 225 w 247"/>
                              <a:gd name="T41" fmla="*/ 240 h 244"/>
                              <a:gd name="T42" fmla="*/ 56 w 247"/>
                              <a:gd name="T43" fmla="*/ 202 h 244"/>
                              <a:gd name="T44" fmla="*/ 56 w 247"/>
                              <a:gd name="T45" fmla="*/ 209 h 244"/>
                              <a:gd name="T46" fmla="*/ 58 w 247"/>
                              <a:gd name="T47" fmla="*/ 214 h 244"/>
                              <a:gd name="T48" fmla="*/ 60 w 247"/>
                              <a:gd name="T49" fmla="*/ 219 h 244"/>
                              <a:gd name="T50" fmla="*/ 63 w 247"/>
                              <a:gd name="T51" fmla="*/ 224 h 244"/>
                              <a:gd name="T52" fmla="*/ 66 w 247"/>
                              <a:gd name="T53" fmla="*/ 227 h 244"/>
                              <a:gd name="T54" fmla="*/ 70 w 247"/>
                              <a:gd name="T55" fmla="*/ 229 h 244"/>
                              <a:gd name="T56" fmla="*/ 73 w 247"/>
                              <a:gd name="T57" fmla="*/ 231 h 244"/>
                              <a:gd name="T58" fmla="*/ 77 w 247"/>
                              <a:gd name="T59" fmla="*/ 234 h 244"/>
                              <a:gd name="T60" fmla="*/ 81 w 247"/>
                              <a:gd name="T61" fmla="*/ 234 h 244"/>
                              <a:gd name="T62" fmla="*/ 89 w 247"/>
                              <a:gd name="T63" fmla="*/ 235 h 244"/>
                              <a:gd name="T64" fmla="*/ 10 w 247"/>
                              <a:gd name="T65" fmla="*/ 244 h 244"/>
                              <a:gd name="T66" fmla="*/ 14 w 247"/>
                              <a:gd name="T67" fmla="*/ 238 h 244"/>
                              <a:gd name="T68" fmla="*/ 20 w 247"/>
                              <a:gd name="T69" fmla="*/ 237 h 244"/>
                              <a:gd name="T70" fmla="*/ 27 w 247"/>
                              <a:gd name="T71" fmla="*/ 235 h 244"/>
                              <a:gd name="T72" fmla="*/ 31 w 247"/>
                              <a:gd name="T73" fmla="*/ 233 h 244"/>
                              <a:gd name="T74" fmla="*/ 35 w 247"/>
                              <a:gd name="T75" fmla="*/ 230 h 244"/>
                              <a:gd name="T76" fmla="*/ 38 w 247"/>
                              <a:gd name="T77" fmla="*/ 227 h 244"/>
                              <a:gd name="T78" fmla="*/ 40 w 247"/>
                              <a:gd name="T79" fmla="*/ 223 h 244"/>
                              <a:gd name="T80" fmla="*/ 42 w 247"/>
                              <a:gd name="T81" fmla="*/ 219 h 244"/>
                              <a:gd name="T82" fmla="*/ 43 w 247"/>
                              <a:gd name="T83" fmla="*/ 214 h 244"/>
                              <a:gd name="T84" fmla="*/ 43 w 247"/>
                              <a:gd name="T85" fmla="*/ 209 h 244"/>
                              <a:gd name="T86" fmla="*/ 44 w 247"/>
                              <a:gd name="T87" fmla="*/ 202 h 244"/>
                              <a:gd name="T88" fmla="*/ 30 w 247"/>
                              <a:gd name="T89" fmla="*/ 29 h 244"/>
                              <a:gd name="T90" fmla="*/ 24 w 247"/>
                              <a:gd name="T91" fmla="*/ 24 h 244"/>
                              <a:gd name="T92" fmla="*/ 18 w 247"/>
                              <a:gd name="T93" fmla="*/ 20 h 244"/>
                              <a:gd name="T94" fmla="*/ 14 w 247"/>
                              <a:gd name="T95" fmla="*/ 18 h 244"/>
                              <a:gd name="T96" fmla="*/ 8 w 247"/>
                              <a:gd name="T97" fmla="*/ 17 h 244"/>
                              <a:gd name="T98" fmla="*/ 0 w 247"/>
                              <a:gd name="T99" fmla="*/ 1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7" h="244">
                                <a:moveTo>
                                  <a:pt x="84" y="7"/>
                                </a:moveTo>
                                <a:lnTo>
                                  <a:pt x="209" y="147"/>
                                </a:lnTo>
                                <a:lnTo>
                                  <a:pt x="205" y="46"/>
                                </a:lnTo>
                                <a:lnTo>
                                  <a:pt x="205" y="44"/>
                                </a:lnTo>
                                <a:lnTo>
                                  <a:pt x="205" y="42"/>
                                </a:lnTo>
                                <a:lnTo>
                                  <a:pt x="204" y="39"/>
                                </a:lnTo>
                                <a:lnTo>
                                  <a:pt x="204" y="37"/>
                                </a:lnTo>
                                <a:lnTo>
                                  <a:pt x="204" y="35"/>
                                </a:lnTo>
                                <a:lnTo>
                                  <a:pt x="203" y="33"/>
                                </a:lnTo>
                                <a:lnTo>
                                  <a:pt x="203" y="31"/>
                                </a:lnTo>
                                <a:lnTo>
                                  <a:pt x="203" y="29"/>
                                </a:lnTo>
                                <a:lnTo>
                                  <a:pt x="201" y="27"/>
                                </a:lnTo>
                                <a:lnTo>
                                  <a:pt x="200" y="26"/>
                                </a:lnTo>
                                <a:lnTo>
                                  <a:pt x="200" y="25"/>
                                </a:lnTo>
                                <a:lnTo>
                                  <a:pt x="199" y="24"/>
                                </a:lnTo>
                                <a:lnTo>
                                  <a:pt x="199" y="22"/>
                                </a:lnTo>
                                <a:lnTo>
                                  <a:pt x="198" y="20"/>
                                </a:lnTo>
                                <a:lnTo>
                                  <a:pt x="197" y="19"/>
                                </a:lnTo>
                                <a:lnTo>
                                  <a:pt x="197" y="18"/>
                                </a:lnTo>
                                <a:lnTo>
                                  <a:pt x="195" y="17"/>
                                </a:lnTo>
                                <a:lnTo>
                                  <a:pt x="194" y="16"/>
                                </a:lnTo>
                                <a:lnTo>
                                  <a:pt x="193" y="15"/>
                                </a:lnTo>
                                <a:lnTo>
                                  <a:pt x="192" y="14"/>
                                </a:lnTo>
                                <a:lnTo>
                                  <a:pt x="190" y="13"/>
                                </a:lnTo>
                                <a:lnTo>
                                  <a:pt x="189" y="12"/>
                                </a:lnTo>
                                <a:lnTo>
                                  <a:pt x="187" y="12"/>
                                </a:lnTo>
                                <a:lnTo>
                                  <a:pt x="185" y="11"/>
                                </a:lnTo>
                                <a:lnTo>
                                  <a:pt x="184" y="11"/>
                                </a:lnTo>
                                <a:lnTo>
                                  <a:pt x="182" y="11"/>
                                </a:lnTo>
                                <a:lnTo>
                                  <a:pt x="180" y="10"/>
                                </a:lnTo>
                                <a:lnTo>
                                  <a:pt x="178" y="10"/>
                                </a:lnTo>
                                <a:lnTo>
                                  <a:pt x="175" y="10"/>
                                </a:lnTo>
                                <a:lnTo>
                                  <a:pt x="173" y="10"/>
                                </a:lnTo>
                                <a:lnTo>
                                  <a:pt x="171" y="10"/>
                                </a:lnTo>
                                <a:lnTo>
                                  <a:pt x="169" y="10"/>
                                </a:lnTo>
                                <a:lnTo>
                                  <a:pt x="168" y="4"/>
                                </a:lnTo>
                                <a:lnTo>
                                  <a:pt x="247" y="0"/>
                                </a:lnTo>
                                <a:lnTo>
                                  <a:pt x="247" y="7"/>
                                </a:lnTo>
                                <a:lnTo>
                                  <a:pt x="244" y="8"/>
                                </a:lnTo>
                                <a:lnTo>
                                  <a:pt x="241" y="8"/>
                                </a:lnTo>
                                <a:lnTo>
                                  <a:pt x="237" y="9"/>
                                </a:lnTo>
                                <a:lnTo>
                                  <a:pt x="234" y="9"/>
                                </a:lnTo>
                                <a:lnTo>
                                  <a:pt x="232" y="10"/>
                                </a:lnTo>
                                <a:lnTo>
                                  <a:pt x="230" y="11"/>
                                </a:lnTo>
                                <a:lnTo>
                                  <a:pt x="228" y="11"/>
                                </a:lnTo>
                                <a:lnTo>
                                  <a:pt x="227" y="12"/>
                                </a:lnTo>
                                <a:lnTo>
                                  <a:pt x="225" y="13"/>
                                </a:lnTo>
                                <a:lnTo>
                                  <a:pt x="224" y="14"/>
                                </a:lnTo>
                                <a:lnTo>
                                  <a:pt x="224" y="15"/>
                                </a:lnTo>
                                <a:lnTo>
                                  <a:pt x="223" y="16"/>
                                </a:lnTo>
                                <a:lnTo>
                                  <a:pt x="222" y="18"/>
                                </a:lnTo>
                                <a:lnTo>
                                  <a:pt x="221" y="19"/>
                                </a:lnTo>
                                <a:lnTo>
                                  <a:pt x="220" y="20"/>
                                </a:lnTo>
                                <a:lnTo>
                                  <a:pt x="220" y="23"/>
                                </a:lnTo>
                                <a:lnTo>
                                  <a:pt x="219" y="25"/>
                                </a:lnTo>
                                <a:lnTo>
                                  <a:pt x="218" y="27"/>
                                </a:lnTo>
                                <a:lnTo>
                                  <a:pt x="218" y="30"/>
                                </a:lnTo>
                                <a:lnTo>
                                  <a:pt x="218" y="32"/>
                                </a:lnTo>
                                <a:lnTo>
                                  <a:pt x="217" y="35"/>
                                </a:lnTo>
                                <a:lnTo>
                                  <a:pt x="217" y="39"/>
                                </a:lnTo>
                                <a:lnTo>
                                  <a:pt x="217" y="42"/>
                                </a:lnTo>
                                <a:lnTo>
                                  <a:pt x="218" y="46"/>
                                </a:lnTo>
                                <a:lnTo>
                                  <a:pt x="225" y="240"/>
                                </a:lnTo>
                                <a:lnTo>
                                  <a:pt x="220" y="241"/>
                                </a:lnTo>
                                <a:lnTo>
                                  <a:pt x="50" y="53"/>
                                </a:lnTo>
                                <a:lnTo>
                                  <a:pt x="56" y="202"/>
                                </a:lnTo>
                                <a:lnTo>
                                  <a:pt x="56" y="204"/>
                                </a:lnTo>
                                <a:lnTo>
                                  <a:pt x="56" y="206"/>
                                </a:lnTo>
                                <a:lnTo>
                                  <a:pt x="56" y="209"/>
                                </a:lnTo>
                                <a:lnTo>
                                  <a:pt x="57" y="210"/>
                                </a:lnTo>
                                <a:lnTo>
                                  <a:pt x="57" y="213"/>
                                </a:lnTo>
                                <a:lnTo>
                                  <a:pt x="58" y="214"/>
                                </a:lnTo>
                                <a:lnTo>
                                  <a:pt x="58" y="216"/>
                                </a:lnTo>
                                <a:lnTo>
                                  <a:pt x="60" y="218"/>
                                </a:lnTo>
                                <a:lnTo>
                                  <a:pt x="60" y="219"/>
                                </a:lnTo>
                                <a:lnTo>
                                  <a:pt x="61" y="221"/>
                                </a:lnTo>
                                <a:lnTo>
                                  <a:pt x="62" y="222"/>
                                </a:lnTo>
                                <a:lnTo>
                                  <a:pt x="63" y="224"/>
                                </a:lnTo>
                                <a:lnTo>
                                  <a:pt x="64" y="225"/>
                                </a:lnTo>
                                <a:lnTo>
                                  <a:pt x="65" y="226"/>
                                </a:lnTo>
                                <a:lnTo>
                                  <a:pt x="66" y="227"/>
                                </a:lnTo>
                                <a:lnTo>
                                  <a:pt x="67" y="228"/>
                                </a:lnTo>
                                <a:lnTo>
                                  <a:pt x="68" y="229"/>
                                </a:lnTo>
                                <a:lnTo>
                                  <a:pt x="70" y="229"/>
                                </a:lnTo>
                                <a:lnTo>
                                  <a:pt x="71" y="230"/>
                                </a:lnTo>
                                <a:lnTo>
                                  <a:pt x="72" y="230"/>
                                </a:lnTo>
                                <a:lnTo>
                                  <a:pt x="73" y="231"/>
                                </a:lnTo>
                                <a:lnTo>
                                  <a:pt x="74" y="233"/>
                                </a:lnTo>
                                <a:lnTo>
                                  <a:pt x="76" y="233"/>
                                </a:lnTo>
                                <a:lnTo>
                                  <a:pt x="77" y="234"/>
                                </a:lnTo>
                                <a:lnTo>
                                  <a:pt x="79" y="234"/>
                                </a:lnTo>
                                <a:lnTo>
                                  <a:pt x="80" y="234"/>
                                </a:lnTo>
                                <a:lnTo>
                                  <a:pt x="81" y="234"/>
                                </a:lnTo>
                                <a:lnTo>
                                  <a:pt x="83" y="234"/>
                                </a:lnTo>
                                <a:lnTo>
                                  <a:pt x="85" y="235"/>
                                </a:lnTo>
                                <a:lnTo>
                                  <a:pt x="89" y="235"/>
                                </a:lnTo>
                                <a:lnTo>
                                  <a:pt x="94" y="234"/>
                                </a:lnTo>
                                <a:lnTo>
                                  <a:pt x="94" y="240"/>
                                </a:lnTo>
                                <a:lnTo>
                                  <a:pt x="10" y="244"/>
                                </a:lnTo>
                                <a:lnTo>
                                  <a:pt x="9" y="238"/>
                                </a:lnTo>
                                <a:lnTo>
                                  <a:pt x="12" y="238"/>
                                </a:lnTo>
                                <a:lnTo>
                                  <a:pt x="14" y="238"/>
                                </a:lnTo>
                                <a:lnTo>
                                  <a:pt x="16" y="237"/>
                                </a:lnTo>
                                <a:lnTo>
                                  <a:pt x="18" y="237"/>
                                </a:lnTo>
                                <a:lnTo>
                                  <a:pt x="20" y="237"/>
                                </a:lnTo>
                                <a:lnTo>
                                  <a:pt x="22" y="236"/>
                                </a:lnTo>
                                <a:lnTo>
                                  <a:pt x="25" y="236"/>
                                </a:lnTo>
                                <a:lnTo>
                                  <a:pt x="27" y="235"/>
                                </a:lnTo>
                                <a:lnTo>
                                  <a:pt x="28" y="234"/>
                                </a:lnTo>
                                <a:lnTo>
                                  <a:pt x="30" y="234"/>
                                </a:lnTo>
                                <a:lnTo>
                                  <a:pt x="31" y="233"/>
                                </a:lnTo>
                                <a:lnTo>
                                  <a:pt x="33" y="233"/>
                                </a:lnTo>
                                <a:lnTo>
                                  <a:pt x="34" y="231"/>
                                </a:lnTo>
                                <a:lnTo>
                                  <a:pt x="35" y="230"/>
                                </a:lnTo>
                                <a:lnTo>
                                  <a:pt x="36" y="229"/>
                                </a:lnTo>
                                <a:lnTo>
                                  <a:pt x="37" y="228"/>
                                </a:lnTo>
                                <a:lnTo>
                                  <a:pt x="38" y="227"/>
                                </a:lnTo>
                                <a:lnTo>
                                  <a:pt x="39" y="226"/>
                                </a:lnTo>
                                <a:lnTo>
                                  <a:pt x="39" y="225"/>
                                </a:lnTo>
                                <a:lnTo>
                                  <a:pt x="40" y="223"/>
                                </a:lnTo>
                                <a:lnTo>
                                  <a:pt x="40" y="222"/>
                                </a:lnTo>
                                <a:lnTo>
                                  <a:pt x="41" y="221"/>
                                </a:lnTo>
                                <a:lnTo>
                                  <a:pt x="42" y="219"/>
                                </a:lnTo>
                                <a:lnTo>
                                  <a:pt x="42" y="218"/>
                                </a:lnTo>
                                <a:lnTo>
                                  <a:pt x="43" y="216"/>
                                </a:lnTo>
                                <a:lnTo>
                                  <a:pt x="43" y="214"/>
                                </a:lnTo>
                                <a:lnTo>
                                  <a:pt x="43" y="212"/>
                                </a:lnTo>
                                <a:lnTo>
                                  <a:pt x="43" y="210"/>
                                </a:lnTo>
                                <a:lnTo>
                                  <a:pt x="43" y="209"/>
                                </a:lnTo>
                                <a:lnTo>
                                  <a:pt x="44" y="206"/>
                                </a:lnTo>
                                <a:lnTo>
                                  <a:pt x="44" y="204"/>
                                </a:lnTo>
                                <a:lnTo>
                                  <a:pt x="44" y="202"/>
                                </a:lnTo>
                                <a:lnTo>
                                  <a:pt x="36" y="37"/>
                                </a:lnTo>
                                <a:lnTo>
                                  <a:pt x="31" y="31"/>
                                </a:lnTo>
                                <a:lnTo>
                                  <a:pt x="30" y="29"/>
                                </a:lnTo>
                                <a:lnTo>
                                  <a:pt x="28" y="27"/>
                                </a:lnTo>
                                <a:lnTo>
                                  <a:pt x="26" y="26"/>
                                </a:lnTo>
                                <a:lnTo>
                                  <a:pt x="24" y="24"/>
                                </a:lnTo>
                                <a:lnTo>
                                  <a:pt x="21" y="23"/>
                                </a:lnTo>
                                <a:lnTo>
                                  <a:pt x="20" y="22"/>
                                </a:lnTo>
                                <a:lnTo>
                                  <a:pt x="18" y="20"/>
                                </a:lnTo>
                                <a:lnTo>
                                  <a:pt x="17" y="19"/>
                                </a:lnTo>
                                <a:lnTo>
                                  <a:pt x="15" y="19"/>
                                </a:lnTo>
                                <a:lnTo>
                                  <a:pt x="14" y="18"/>
                                </a:lnTo>
                                <a:lnTo>
                                  <a:pt x="12" y="17"/>
                                </a:lnTo>
                                <a:lnTo>
                                  <a:pt x="9" y="17"/>
                                </a:lnTo>
                                <a:lnTo>
                                  <a:pt x="8" y="17"/>
                                </a:lnTo>
                                <a:lnTo>
                                  <a:pt x="5" y="16"/>
                                </a:lnTo>
                                <a:lnTo>
                                  <a:pt x="3" y="16"/>
                                </a:lnTo>
                                <a:lnTo>
                                  <a:pt x="0" y="16"/>
                                </a:lnTo>
                                <a:lnTo>
                                  <a:pt x="0" y="10"/>
                                </a:lnTo>
                                <a:lnTo>
                                  <a:pt x="84" y="7"/>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Freeform 48"/>
                        <wps:cNvSpPr>
                          <a:spLocks noEditPoints="1"/>
                        </wps:cNvSpPr>
                        <wps:spPr bwMode="auto">
                          <a:xfrm>
                            <a:off x="6411" y="3431"/>
                            <a:ext cx="183" cy="174"/>
                          </a:xfrm>
                          <a:custGeom>
                            <a:avLst/>
                            <a:gdLst>
                              <a:gd name="T0" fmla="*/ 158 w 254"/>
                              <a:gd name="T1" fmla="*/ 4 h 243"/>
                              <a:gd name="T2" fmla="*/ 180 w 254"/>
                              <a:gd name="T3" fmla="*/ 10 h 243"/>
                              <a:gd name="T4" fmla="*/ 199 w 254"/>
                              <a:gd name="T5" fmla="*/ 20 h 243"/>
                              <a:gd name="T6" fmla="*/ 216 w 254"/>
                              <a:gd name="T7" fmla="*/ 32 h 243"/>
                              <a:gd name="T8" fmla="*/ 230 w 254"/>
                              <a:gd name="T9" fmla="*/ 49 h 243"/>
                              <a:gd name="T10" fmla="*/ 242 w 254"/>
                              <a:gd name="T11" fmla="*/ 66 h 243"/>
                              <a:gd name="T12" fmla="*/ 249 w 254"/>
                              <a:gd name="T13" fmla="*/ 85 h 243"/>
                              <a:gd name="T14" fmla="*/ 254 w 254"/>
                              <a:gd name="T15" fmla="*/ 105 h 243"/>
                              <a:gd name="T16" fmla="*/ 254 w 254"/>
                              <a:gd name="T17" fmla="*/ 127 h 243"/>
                              <a:gd name="T18" fmla="*/ 248 w 254"/>
                              <a:gd name="T19" fmla="*/ 160 h 243"/>
                              <a:gd name="T20" fmla="*/ 238 w 254"/>
                              <a:gd name="T21" fmla="*/ 183 h 243"/>
                              <a:gd name="T22" fmla="*/ 227 w 254"/>
                              <a:gd name="T23" fmla="*/ 198 h 243"/>
                              <a:gd name="T24" fmla="*/ 214 w 254"/>
                              <a:gd name="T25" fmla="*/ 213 h 243"/>
                              <a:gd name="T26" fmla="*/ 194 w 254"/>
                              <a:gd name="T27" fmla="*/ 228 h 243"/>
                              <a:gd name="T28" fmla="*/ 173 w 254"/>
                              <a:gd name="T29" fmla="*/ 237 h 243"/>
                              <a:gd name="T30" fmla="*/ 149 w 254"/>
                              <a:gd name="T31" fmla="*/ 242 h 243"/>
                              <a:gd name="T32" fmla="*/ 122 w 254"/>
                              <a:gd name="T33" fmla="*/ 243 h 243"/>
                              <a:gd name="T34" fmla="*/ 96 w 254"/>
                              <a:gd name="T35" fmla="*/ 239 h 243"/>
                              <a:gd name="T36" fmla="*/ 72 w 254"/>
                              <a:gd name="T37" fmla="*/ 233 h 243"/>
                              <a:gd name="T38" fmla="*/ 50 w 254"/>
                              <a:gd name="T39" fmla="*/ 221 h 243"/>
                              <a:gd name="T40" fmla="*/ 33 w 254"/>
                              <a:gd name="T41" fmla="*/ 206 h 243"/>
                              <a:gd name="T42" fmla="*/ 19 w 254"/>
                              <a:gd name="T43" fmla="*/ 189 h 243"/>
                              <a:gd name="T44" fmla="*/ 9 w 254"/>
                              <a:gd name="T45" fmla="*/ 172 h 243"/>
                              <a:gd name="T46" fmla="*/ 3 w 254"/>
                              <a:gd name="T47" fmla="*/ 154 h 243"/>
                              <a:gd name="T48" fmla="*/ 0 w 254"/>
                              <a:gd name="T49" fmla="*/ 136 h 243"/>
                              <a:gd name="T50" fmla="*/ 1 w 254"/>
                              <a:gd name="T51" fmla="*/ 105 h 243"/>
                              <a:gd name="T52" fmla="*/ 5 w 254"/>
                              <a:gd name="T53" fmla="*/ 84 h 243"/>
                              <a:gd name="T54" fmla="*/ 13 w 254"/>
                              <a:gd name="T55" fmla="*/ 64 h 243"/>
                              <a:gd name="T56" fmla="*/ 24 w 254"/>
                              <a:gd name="T57" fmla="*/ 47 h 243"/>
                              <a:gd name="T58" fmla="*/ 39 w 254"/>
                              <a:gd name="T59" fmla="*/ 31 h 243"/>
                              <a:gd name="T60" fmla="*/ 56 w 254"/>
                              <a:gd name="T61" fmla="*/ 18 h 243"/>
                              <a:gd name="T62" fmla="*/ 74 w 254"/>
                              <a:gd name="T63" fmla="*/ 8 h 243"/>
                              <a:gd name="T64" fmla="*/ 95 w 254"/>
                              <a:gd name="T65" fmla="*/ 2 h 243"/>
                              <a:gd name="T66" fmla="*/ 115 w 254"/>
                              <a:gd name="T67" fmla="*/ 0 h 243"/>
                              <a:gd name="T68" fmla="*/ 138 w 254"/>
                              <a:gd name="T69" fmla="*/ 1 h 243"/>
                              <a:gd name="T70" fmla="*/ 124 w 254"/>
                              <a:gd name="T71" fmla="*/ 14 h 243"/>
                              <a:gd name="T72" fmla="*/ 113 w 254"/>
                              <a:gd name="T73" fmla="*/ 17 h 243"/>
                              <a:gd name="T74" fmla="*/ 102 w 254"/>
                              <a:gd name="T75" fmla="*/ 23 h 243"/>
                              <a:gd name="T76" fmla="*/ 92 w 254"/>
                              <a:gd name="T77" fmla="*/ 33 h 243"/>
                              <a:gd name="T78" fmla="*/ 80 w 254"/>
                              <a:gd name="T79" fmla="*/ 51 h 243"/>
                              <a:gd name="T80" fmla="*/ 69 w 254"/>
                              <a:gd name="T81" fmla="*/ 82 h 243"/>
                              <a:gd name="T82" fmla="*/ 64 w 254"/>
                              <a:gd name="T83" fmla="*/ 120 h 243"/>
                              <a:gd name="T84" fmla="*/ 63 w 254"/>
                              <a:gd name="T85" fmla="*/ 143 h 243"/>
                              <a:gd name="T86" fmla="*/ 64 w 254"/>
                              <a:gd name="T87" fmla="*/ 165 h 243"/>
                              <a:gd name="T88" fmla="*/ 67 w 254"/>
                              <a:gd name="T89" fmla="*/ 184 h 243"/>
                              <a:gd name="T90" fmla="*/ 78 w 254"/>
                              <a:gd name="T91" fmla="*/ 208 h 243"/>
                              <a:gd name="T92" fmla="*/ 93 w 254"/>
                              <a:gd name="T93" fmla="*/ 223 h 243"/>
                              <a:gd name="T94" fmla="*/ 113 w 254"/>
                              <a:gd name="T95" fmla="*/ 230 h 243"/>
                              <a:gd name="T96" fmla="*/ 129 w 254"/>
                              <a:gd name="T97" fmla="*/ 230 h 243"/>
                              <a:gd name="T98" fmla="*/ 142 w 254"/>
                              <a:gd name="T99" fmla="*/ 227 h 243"/>
                              <a:gd name="T100" fmla="*/ 154 w 254"/>
                              <a:gd name="T101" fmla="*/ 219 h 243"/>
                              <a:gd name="T102" fmla="*/ 167 w 254"/>
                              <a:gd name="T103" fmla="*/ 205 h 243"/>
                              <a:gd name="T104" fmla="*/ 177 w 254"/>
                              <a:gd name="T105" fmla="*/ 185 h 243"/>
                              <a:gd name="T106" fmla="*/ 184 w 254"/>
                              <a:gd name="T107" fmla="*/ 161 h 243"/>
                              <a:gd name="T108" fmla="*/ 189 w 254"/>
                              <a:gd name="T109" fmla="*/ 130 h 243"/>
                              <a:gd name="T110" fmla="*/ 191 w 254"/>
                              <a:gd name="T111" fmla="*/ 94 h 243"/>
                              <a:gd name="T112" fmla="*/ 189 w 254"/>
                              <a:gd name="T113" fmla="*/ 66 h 243"/>
                              <a:gd name="T114" fmla="*/ 183 w 254"/>
                              <a:gd name="T115" fmla="*/ 47 h 243"/>
                              <a:gd name="T116" fmla="*/ 175 w 254"/>
                              <a:gd name="T117" fmla="*/ 32 h 243"/>
                              <a:gd name="T118" fmla="*/ 164 w 254"/>
                              <a:gd name="T119" fmla="*/ 22 h 243"/>
                              <a:gd name="T120" fmla="*/ 151 w 254"/>
                              <a:gd name="T121" fmla="*/ 16 h 243"/>
                              <a:gd name="T122" fmla="*/ 139 w 254"/>
                              <a:gd name="T123" fmla="*/ 14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 h="243">
                                <a:moveTo>
                                  <a:pt x="138" y="1"/>
                                </a:moveTo>
                                <a:lnTo>
                                  <a:pt x="141" y="1"/>
                                </a:lnTo>
                                <a:lnTo>
                                  <a:pt x="144" y="2"/>
                                </a:lnTo>
                                <a:lnTo>
                                  <a:pt x="148" y="2"/>
                                </a:lnTo>
                                <a:lnTo>
                                  <a:pt x="151" y="3"/>
                                </a:lnTo>
                                <a:lnTo>
                                  <a:pt x="154" y="3"/>
                                </a:lnTo>
                                <a:lnTo>
                                  <a:pt x="158" y="4"/>
                                </a:lnTo>
                                <a:lnTo>
                                  <a:pt x="162" y="5"/>
                                </a:lnTo>
                                <a:lnTo>
                                  <a:pt x="165" y="5"/>
                                </a:lnTo>
                                <a:lnTo>
                                  <a:pt x="168" y="6"/>
                                </a:lnTo>
                                <a:lnTo>
                                  <a:pt x="171" y="7"/>
                                </a:lnTo>
                                <a:lnTo>
                                  <a:pt x="174" y="8"/>
                                </a:lnTo>
                                <a:lnTo>
                                  <a:pt x="177" y="9"/>
                                </a:lnTo>
                                <a:lnTo>
                                  <a:pt x="180" y="10"/>
                                </a:lnTo>
                                <a:lnTo>
                                  <a:pt x="183" y="12"/>
                                </a:lnTo>
                                <a:lnTo>
                                  <a:pt x="185" y="13"/>
                                </a:lnTo>
                                <a:lnTo>
                                  <a:pt x="188" y="14"/>
                                </a:lnTo>
                                <a:lnTo>
                                  <a:pt x="191" y="16"/>
                                </a:lnTo>
                                <a:lnTo>
                                  <a:pt x="193" y="17"/>
                                </a:lnTo>
                                <a:lnTo>
                                  <a:pt x="196" y="18"/>
                                </a:lnTo>
                                <a:lnTo>
                                  <a:pt x="199" y="20"/>
                                </a:lnTo>
                                <a:lnTo>
                                  <a:pt x="202" y="21"/>
                                </a:lnTo>
                                <a:lnTo>
                                  <a:pt x="204" y="23"/>
                                </a:lnTo>
                                <a:lnTo>
                                  <a:pt x="207" y="25"/>
                                </a:lnTo>
                                <a:lnTo>
                                  <a:pt x="209" y="26"/>
                                </a:lnTo>
                                <a:lnTo>
                                  <a:pt x="212" y="28"/>
                                </a:lnTo>
                                <a:lnTo>
                                  <a:pt x="214" y="30"/>
                                </a:lnTo>
                                <a:lnTo>
                                  <a:pt x="216" y="32"/>
                                </a:lnTo>
                                <a:lnTo>
                                  <a:pt x="218" y="34"/>
                                </a:lnTo>
                                <a:lnTo>
                                  <a:pt x="220" y="36"/>
                                </a:lnTo>
                                <a:lnTo>
                                  <a:pt x="223" y="38"/>
                                </a:lnTo>
                                <a:lnTo>
                                  <a:pt x="224" y="40"/>
                                </a:lnTo>
                                <a:lnTo>
                                  <a:pt x="227" y="43"/>
                                </a:lnTo>
                                <a:lnTo>
                                  <a:pt x="228" y="45"/>
                                </a:lnTo>
                                <a:lnTo>
                                  <a:pt x="230" y="49"/>
                                </a:lnTo>
                                <a:lnTo>
                                  <a:pt x="233" y="51"/>
                                </a:lnTo>
                                <a:lnTo>
                                  <a:pt x="234" y="53"/>
                                </a:lnTo>
                                <a:lnTo>
                                  <a:pt x="236" y="56"/>
                                </a:lnTo>
                                <a:lnTo>
                                  <a:pt x="238" y="58"/>
                                </a:lnTo>
                                <a:lnTo>
                                  <a:pt x="239" y="60"/>
                                </a:lnTo>
                                <a:lnTo>
                                  <a:pt x="241" y="63"/>
                                </a:lnTo>
                                <a:lnTo>
                                  <a:pt x="242" y="66"/>
                                </a:lnTo>
                                <a:lnTo>
                                  <a:pt x="243" y="68"/>
                                </a:lnTo>
                                <a:lnTo>
                                  <a:pt x="244" y="71"/>
                                </a:lnTo>
                                <a:lnTo>
                                  <a:pt x="246" y="73"/>
                                </a:lnTo>
                                <a:lnTo>
                                  <a:pt x="247" y="76"/>
                                </a:lnTo>
                                <a:lnTo>
                                  <a:pt x="248" y="79"/>
                                </a:lnTo>
                                <a:lnTo>
                                  <a:pt x="249" y="82"/>
                                </a:lnTo>
                                <a:lnTo>
                                  <a:pt x="249" y="85"/>
                                </a:lnTo>
                                <a:lnTo>
                                  <a:pt x="250" y="88"/>
                                </a:lnTo>
                                <a:lnTo>
                                  <a:pt x="251" y="91"/>
                                </a:lnTo>
                                <a:lnTo>
                                  <a:pt x="252" y="93"/>
                                </a:lnTo>
                                <a:lnTo>
                                  <a:pt x="252" y="96"/>
                                </a:lnTo>
                                <a:lnTo>
                                  <a:pt x="253" y="99"/>
                                </a:lnTo>
                                <a:lnTo>
                                  <a:pt x="253" y="102"/>
                                </a:lnTo>
                                <a:lnTo>
                                  <a:pt x="254" y="105"/>
                                </a:lnTo>
                                <a:lnTo>
                                  <a:pt x="254" y="108"/>
                                </a:lnTo>
                                <a:lnTo>
                                  <a:pt x="254" y="110"/>
                                </a:lnTo>
                                <a:lnTo>
                                  <a:pt x="254" y="114"/>
                                </a:lnTo>
                                <a:lnTo>
                                  <a:pt x="254" y="118"/>
                                </a:lnTo>
                                <a:lnTo>
                                  <a:pt x="254" y="121"/>
                                </a:lnTo>
                                <a:lnTo>
                                  <a:pt x="254" y="124"/>
                                </a:lnTo>
                                <a:lnTo>
                                  <a:pt x="254" y="127"/>
                                </a:lnTo>
                                <a:lnTo>
                                  <a:pt x="254" y="130"/>
                                </a:lnTo>
                                <a:lnTo>
                                  <a:pt x="253" y="133"/>
                                </a:lnTo>
                                <a:lnTo>
                                  <a:pt x="253" y="138"/>
                                </a:lnTo>
                                <a:lnTo>
                                  <a:pt x="252" y="144"/>
                                </a:lnTo>
                                <a:lnTo>
                                  <a:pt x="251" y="149"/>
                                </a:lnTo>
                                <a:lnTo>
                                  <a:pt x="249" y="155"/>
                                </a:lnTo>
                                <a:lnTo>
                                  <a:pt x="248" y="160"/>
                                </a:lnTo>
                                <a:lnTo>
                                  <a:pt x="246" y="165"/>
                                </a:lnTo>
                                <a:lnTo>
                                  <a:pt x="244" y="169"/>
                                </a:lnTo>
                                <a:lnTo>
                                  <a:pt x="243" y="174"/>
                                </a:lnTo>
                                <a:lnTo>
                                  <a:pt x="241" y="176"/>
                                </a:lnTo>
                                <a:lnTo>
                                  <a:pt x="240" y="178"/>
                                </a:lnTo>
                                <a:lnTo>
                                  <a:pt x="239" y="180"/>
                                </a:lnTo>
                                <a:lnTo>
                                  <a:pt x="238" y="183"/>
                                </a:lnTo>
                                <a:lnTo>
                                  <a:pt x="237" y="185"/>
                                </a:lnTo>
                                <a:lnTo>
                                  <a:pt x="235" y="188"/>
                                </a:lnTo>
                                <a:lnTo>
                                  <a:pt x="234" y="190"/>
                                </a:lnTo>
                                <a:lnTo>
                                  <a:pt x="233" y="192"/>
                                </a:lnTo>
                                <a:lnTo>
                                  <a:pt x="230" y="194"/>
                                </a:lnTo>
                                <a:lnTo>
                                  <a:pt x="228" y="196"/>
                                </a:lnTo>
                                <a:lnTo>
                                  <a:pt x="227" y="198"/>
                                </a:lnTo>
                                <a:lnTo>
                                  <a:pt x="225" y="200"/>
                                </a:lnTo>
                                <a:lnTo>
                                  <a:pt x="224" y="202"/>
                                </a:lnTo>
                                <a:lnTo>
                                  <a:pt x="222" y="204"/>
                                </a:lnTo>
                                <a:lnTo>
                                  <a:pt x="220" y="206"/>
                                </a:lnTo>
                                <a:lnTo>
                                  <a:pt x="219" y="208"/>
                                </a:lnTo>
                                <a:lnTo>
                                  <a:pt x="216" y="211"/>
                                </a:lnTo>
                                <a:lnTo>
                                  <a:pt x="214" y="213"/>
                                </a:lnTo>
                                <a:lnTo>
                                  <a:pt x="211" y="215"/>
                                </a:lnTo>
                                <a:lnTo>
                                  <a:pt x="209" y="217"/>
                                </a:lnTo>
                                <a:lnTo>
                                  <a:pt x="206" y="219"/>
                                </a:lnTo>
                                <a:lnTo>
                                  <a:pt x="203" y="221"/>
                                </a:lnTo>
                                <a:lnTo>
                                  <a:pt x="200" y="224"/>
                                </a:lnTo>
                                <a:lnTo>
                                  <a:pt x="198" y="226"/>
                                </a:lnTo>
                                <a:lnTo>
                                  <a:pt x="194" y="228"/>
                                </a:lnTo>
                                <a:lnTo>
                                  <a:pt x="191" y="229"/>
                                </a:lnTo>
                                <a:lnTo>
                                  <a:pt x="188" y="231"/>
                                </a:lnTo>
                                <a:lnTo>
                                  <a:pt x="185" y="232"/>
                                </a:lnTo>
                                <a:lnTo>
                                  <a:pt x="182" y="234"/>
                                </a:lnTo>
                                <a:lnTo>
                                  <a:pt x="179" y="235"/>
                                </a:lnTo>
                                <a:lnTo>
                                  <a:pt x="176" y="236"/>
                                </a:lnTo>
                                <a:lnTo>
                                  <a:pt x="173" y="237"/>
                                </a:lnTo>
                                <a:lnTo>
                                  <a:pt x="170" y="238"/>
                                </a:lnTo>
                                <a:lnTo>
                                  <a:pt x="166" y="239"/>
                                </a:lnTo>
                                <a:lnTo>
                                  <a:pt x="163" y="240"/>
                                </a:lnTo>
                                <a:lnTo>
                                  <a:pt x="159" y="240"/>
                                </a:lnTo>
                                <a:lnTo>
                                  <a:pt x="155" y="241"/>
                                </a:lnTo>
                                <a:lnTo>
                                  <a:pt x="152" y="242"/>
                                </a:lnTo>
                                <a:lnTo>
                                  <a:pt x="149" y="242"/>
                                </a:lnTo>
                                <a:lnTo>
                                  <a:pt x="145" y="243"/>
                                </a:lnTo>
                                <a:lnTo>
                                  <a:pt x="142" y="243"/>
                                </a:lnTo>
                                <a:lnTo>
                                  <a:pt x="138" y="243"/>
                                </a:lnTo>
                                <a:lnTo>
                                  <a:pt x="134" y="243"/>
                                </a:lnTo>
                                <a:lnTo>
                                  <a:pt x="131" y="243"/>
                                </a:lnTo>
                                <a:lnTo>
                                  <a:pt x="127" y="243"/>
                                </a:lnTo>
                                <a:lnTo>
                                  <a:pt x="122" y="243"/>
                                </a:lnTo>
                                <a:lnTo>
                                  <a:pt x="118" y="243"/>
                                </a:lnTo>
                                <a:lnTo>
                                  <a:pt x="114" y="242"/>
                                </a:lnTo>
                                <a:lnTo>
                                  <a:pt x="111" y="242"/>
                                </a:lnTo>
                                <a:lnTo>
                                  <a:pt x="107" y="241"/>
                                </a:lnTo>
                                <a:lnTo>
                                  <a:pt x="104" y="241"/>
                                </a:lnTo>
                                <a:lnTo>
                                  <a:pt x="100" y="240"/>
                                </a:lnTo>
                                <a:lnTo>
                                  <a:pt x="96" y="239"/>
                                </a:lnTo>
                                <a:lnTo>
                                  <a:pt x="93" y="239"/>
                                </a:lnTo>
                                <a:lnTo>
                                  <a:pt x="88" y="238"/>
                                </a:lnTo>
                                <a:lnTo>
                                  <a:pt x="85" y="237"/>
                                </a:lnTo>
                                <a:lnTo>
                                  <a:pt x="81" y="236"/>
                                </a:lnTo>
                                <a:lnTo>
                                  <a:pt x="78" y="235"/>
                                </a:lnTo>
                                <a:lnTo>
                                  <a:pt x="75" y="234"/>
                                </a:lnTo>
                                <a:lnTo>
                                  <a:pt x="72" y="233"/>
                                </a:lnTo>
                                <a:lnTo>
                                  <a:pt x="69" y="232"/>
                                </a:lnTo>
                                <a:lnTo>
                                  <a:pt x="65" y="230"/>
                                </a:lnTo>
                                <a:lnTo>
                                  <a:pt x="63" y="228"/>
                                </a:lnTo>
                                <a:lnTo>
                                  <a:pt x="59" y="227"/>
                                </a:lnTo>
                                <a:lnTo>
                                  <a:pt x="57" y="225"/>
                                </a:lnTo>
                                <a:lnTo>
                                  <a:pt x="53" y="224"/>
                                </a:lnTo>
                                <a:lnTo>
                                  <a:pt x="50" y="221"/>
                                </a:lnTo>
                                <a:lnTo>
                                  <a:pt x="48" y="219"/>
                                </a:lnTo>
                                <a:lnTo>
                                  <a:pt x="45" y="217"/>
                                </a:lnTo>
                                <a:lnTo>
                                  <a:pt x="42" y="215"/>
                                </a:lnTo>
                                <a:lnTo>
                                  <a:pt x="40" y="213"/>
                                </a:lnTo>
                                <a:lnTo>
                                  <a:pt x="38" y="211"/>
                                </a:lnTo>
                                <a:lnTo>
                                  <a:pt x="35" y="208"/>
                                </a:lnTo>
                                <a:lnTo>
                                  <a:pt x="33" y="206"/>
                                </a:lnTo>
                                <a:lnTo>
                                  <a:pt x="31" y="204"/>
                                </a:lnTo>
                                <a:lnTo>
                                  <a:pt x="29" y="201"/>
                                </a:lnTo>
                                <a:lnTo>
                                  <a:pt x="26" y="199"/>
                                </a:lnTo>
                                <a:lnTo>
                                  <a:pt x="24" y="196"/>
                                </a:lnTo>
                                <a:lnTo>
                                  <a:pt x="22" y="193"/>
                                </a:lnTo>
                                <a:lnTo>
                                  <a:pt x="20" y="191"/>
                                </a:lnTo>
                                <a:lnTo>
                                  <a:pt x="19" y="189"/>
                                </a:lnTo>
                                <a:lnTo>
                                  <a:pt x="17" y="185"/>
                                </a:lnTo>
                                <a:lnTo>
                                  <a:pt x="15" y="183"/>
                                </a:lnTo>
                                <a:lnTo>
                                  <a:pt x="14" y="181"/>
                                </a:lnTo>
                                <a:lnTo>
                                  <a:pt x="13" y="179"/>
                                </a:lnTo>
                                <a:lnTo>
                                  <a:pt x="12" y="176"/>
                                </a:lnTo>
                                <a:lnTo>
                                  <a:pt x="10" y="174"/>
                                </a:lnTo>
                                <a:lnTo>
                                  <a:pt x="9" y="172"/>
                                </a:lnTo>
                                <a:lnTo>
                                  <a:pt x="8" y="169"/>
                                </a:lnTo>
                                <a:lnTo>
                                  <a:pt x="8" y="167"/>
                                </a:lnTo>
                                <a:lnTo>
                                  <a:pt x="7" y="165"/>
                                </a:lnTo>
                                <a:lnTo>
                                  <a:pt x="6" y="162"/>
                                </a:lnTo>
                                <a:lnTo>
                                  <a:pt x="5" y="160"/>
                                </a:lnTo>
                                <a:lnTo>
                                  <a:pt x="4" y="157"/>
                                </a:lnTo>
                                <a:lnTo>
                                  <a:pt x="3" y="154"/>
                                </a:lnTo>
                                <a:lnTo>
                                  <a:pt x="3" y="151"/>
                                </a:lnTo>
                                <a:lnTo>
                                  <a:pt x="3" y="149"/>
                                </a:lnTo>
                                <a:lnTo>
                                  <a:pt x="2" y="146"/>
                                </a:lnTo>
                                <a:lnTo>
                                  <a:pt x="2" y="144"/>
                                </a:lnTo>
                                <a:lnTo>
                                  <a:pt x="1" y="141"/>
                                </a:lnTo>
                                <a:lnTo>
                                  <a:pt x="1" y="138"/>
                                </a:lnTo>
                                <a:lnTo>
                                  <a:pt x="0" y="136"/>
                                </a:lnTo>
                                <a:lnTo>
                                  <a:pt x="0" y="133"/>
                                </a:lnTo>
                                <a:lnTo>
                                  <a:pt x="0" y="130"/>
                                </a:lnTo>
                                <a:lnTo>
                                  <a:pt x="0" y="125"/>
                                </a:lnTo>
                                <a:lnTo>
                                  <a:pt x="0" y="120"/>
                                </a:lnTo>
                                <a:lnTo>
                                  <a:pt x="0" y="113"/>
                                </a:lnTo>
                                <a:lnTo>
                                  <a:pt x="1" y="108"/>
                                </a:lnTo>
                                <a:lnTo>
                                  <a:pt x="1" y="105"/>
                                </a:lnTo>
                                <a:lnTo>
                                  <a:pt x="1" y="102"/>
                                </a:lnTo>
                                <a:lnTo>
                                  <a:pt x="2" y="99"/>
                                </a:lnTo>
                                <a:lnTo>
                                  <a:pt x="3" y="95"/>
                                </a:lnTo>
                                <a:lnTo>
                                  <a:pt x="3" y="92"/>
                                </a:lnTo>
                                <a:lnTo>
                                  <a:pt x="4" y="90"/>
                                </a:lnTo>
                                <a:lnTo>
                                  <a:pt x="4" y="87"/>
                                </a:lnTo>
                                <a:lnTo>
                                  <a:pt x="5" y="84"/>
                                </a:lnTo>
                                <a:lnTo>
                                  <a:pt x="6" y="80"/>
                                </a:lnTo>
                                <a:lnTo>
                                  <a:pt x="7" y="77"/>
                                </a:lnTo>
                                <a:lnTo>
                                  <a:pt x="8" y="75"/>
                                </a:lnTo>
                                <a:lnTo>
                                  <a:pt x="9" y="72"/>
                                </a:lnTo>
                                <a:lnTo>
                                  <a:pt x="10" y="69"/>
                                </a:lnTo>
                                <a:lnTo>
                                  <a:pt x="12" y="67"/>
                                </a:lnTo>
                                <a:lnTo>
                                  <a:pt x="13" y="64"/>
                                </a:lnTo>
                                <a:lnTo>
                                  <a:pt x="14" y="61"/>
                                </a:lnTo>
                                <a:lnTo>
                                  <a:pt x="16" y="59"/>
                                </a:lnTo>
                                <a:lnTo>
                                  <a:pt x="17" y="56"/>
                                </a:lnTo>
                                <a:lnTo>
                                  <a:pt x="19" y="54"/>
                                </a:lnTo>
                                <a:lnTo>
                                  <a:pt x="21" y="52"/>
                                </a:lnTo>
                                <a:lnTo>
                                  <a:pt x="23" y="49"/>
                                </a:lnTo>
                                <a:lnTo>
                                  <a:pt x="24" y="47"/>
                                </a:lnTo>
                                <a:lnTo>
                                  <a:pt x="26" y="44"/>
                                </a:lnTo>
                                <a:lnTo>
                                  <a:pt x="28" y="42"/>
                                </a:lnTo>
                                <a:lnTo>
                                  <a:pt x="30" y="40"/>
                                </a:lnTo>
                                <a:lnTo>
                                  <a:pt x="32" y="37"/>
                                </a:lnTo>
                                <a:lnTo>
                                  <a:pt x="34" y="35"/>
                                </a:lnTo>
                                <a:lnTo>
                                  <a:pt x="36" y="33"/>
                                </a:lnTo>
                                <a:lnTo>
                                  <a:pt x="39" y="31"/>
                                </a:lnTo>
                                <a:lnTo>
                                  <a:pt x="41" y="29"/>
                                </a:lnTo>
                                <a:lnTo>
                                  <a:pt x="43" y="27"/>
                                </a:lnTo>
                                <a:lnTo>
                                  <a:pt x="45" y="25"/>
                                </a:lnTo>
                                <a:lnTo>
                                  <a:pt x="48" y="24"/>
                                </a:lnTo>
                                <a:lnTo>
                                  <a:pt x="50" y="22"/>
                                </a:lnTo>
                                <a:lnTo>
                                  <a:pt x="53" y="20"/>
                                </a:lnTo>
                                <a:lnTo>
                                  <a:pt x="56" y="18"/>
                                </a:lnTo>
                                <a:lnTo>
                                  <a:pt x="59" y="17"/>
                                </a:lnTo>
                                <a:lnTo>
                                  <a:pt x="61" y="15"/>
                                </a:lnTo>
                                <a:lnTo>
                                  <a:pt x="64" y="14"/>
                                </a:lnTo>
                                <a:lnTo>
                                  <a:pt x="67" y="13"/>
                                </a:lnTo>
                                <a:lnTo>
                                  <a:pt x="69" y="10"/>
                                </a:lnTo>
                                <a:lnTo>
                                  <a:pt x="72" y="9"/>
                                </a:lnTo>
                                <a:lnTo>
                                  <a:pt x="74" y="8"/>
                                </a:lnTo>
                                <a:lnTo>
                                  <a:pt x="77" y="7"/>
                                </a:lnTo>
                                <a:lnTo>
                                  <a:pt x="80" y="6"/>
                                </a:lnTo>
                                <a:lnTo>
                                  <a:pt x="83" y="5"/>
                                </a:lnTo>
                                <a:lnTo>
                                  <a:pt x="85" y="5"/>
                                </a:lnTo>
                                <a:lnTo>
                                  <a:pt x="88" y="4"/>
                                </a:lnTo>
                                <a:lnTo>
                                  <a:pt x="92" y="3"/>
                                </a:lnTo>
                                <a:lnTo>
                                  <a:pt x="95" y="2"/>
                                </a:lnTo>
                                <a:lnTo>
                                  <a:pt x="98" y="2"/>
                                </a:lnTo>
                                <a:lnTo>
                                  <a:pt x="101" y="1"/>
                                </a:lnTo>
                                <a:lnTo>
                                  <a:pt x="104" y="1"/>
                                </a:lnTo>
                                <a:lnTo>
                                  <a:pt x="107" y="1"/>
                                </a:lnTo>
                                <a:lnTo>
                                  <a:pt x="109" y="1"/>
                                </a:lnTo>
                                <a:lnTo>
                                  <a:pt x="113" y="0"/>
                                </a:lnTo>
                                <a:lnTo>
                                  <a:pt x="115" y="0"/>
                                </a:lnTo>
                                <a:lnTo>
                                  <a:pt x="118" y="0"/>
                                </a:lnTo>
                                <a:lnTo>
                                  <a:pt x="121" y="0"/>
                                </a:lnTo>
                                <a:lnTo>
                                  <a:pt x="124" y="0"/>
                                </a:lnTo>
                                <a:lnTo>
                                  <a:pt x="128" y="1"/>
                                </a:lnTo>
                                <a:lnTo>
                                  <a:pt x="131" y="1"/>
                                </a:lnTo>
                                <a:lnTo>
                                  <a:pt x="134" y="1"/>
                                </a:lnTo>
                                <a:lnTo>
                                  <a:pt x="138" y="1"/>
                                </a:lnTo>
                                <a:close/>
                                <a:moveTo>
                                  <a:pt x="139" y="14"/>
                                </a:moveTo>
                                <a:lnTo>
                                  <a:pt x="135" y="13"/>
                                </a:lnTo>
                                <a:lnTo>
                                  <a:pt x="131" y="13"/>
                                </a:lnTo>
                                <a:lnTo>
                                  <a:pt x="129" y="13"/>
                                </a:lnTo>
                                <a:lnTo>
                                  <a:pt x="127" y="13"/>
                                </a:lnTo>
                                <a:lnTo>
                                  <a:pt x="124" y="14"/>
                                </a:lnTo>
                                <a:lnTo>
                                  <a:pt x="123" y="14"/>
                                </a:lnTo>
                                <a:lnTo>
                                  <a:pt x="121" y="14"/>
                                </a:lnTo>
                                <a:lnTo>
                                  <a:pt x="119" y="14"/>
                                </a:lnTo>
                                <a:lnTo>
                                  <a:pt x="117" y="15"/>
                                </a:lnTo>
                                <a:lnTo>
                                  <a:pt x="115" y="16"/>
                                </a:lnTo>
                                <a:lnTo>
                                  <a:pt x="114" y="16"/>
                                </a:lnTo>
                                <a:lnTo>
                                  <a:pt x="113" y="17"/>
                                </a:lnTo>
                                <a:lnTo>
                                  <a:pt x="111" y="17"/>
                                </a:lnTo>
                                <a:lnTo>
                                  <a:pt x="109" y="18"/>
                                </a:lnTo>
                                <a:lnTo>
                                  <a:pt x="108" y="19"/>
                                </a:lnTo>
                                <a:lnTo>
                                  <a:pt x="106" y="20"/>
                                </a:lnTo>
                                <a:lnTo>
                                  <a:pt x="104" y="21"/>
                                </a:lnTo>
                                <a:lnTo>
                                  <a:pt x="103" y="22"/>
                                </a:lnTo>
                                <a:lnTo>
                                  <a:pt x="102" y="23"/>
                                </a:lnTo>
                                <a:lnTo>
                                  <a:pt x="100" y="25"/>
                                </a:lnTo>
                                <a:lnTo>
                                  <a:pt x="99" y="26"/>
                                </a:lnTo>
                                <a:lnTo>
                                  <a:pt x="97" y="27"/>
                                </a:lnTo>
                                <a:lnTo>
                                  <a:pt x="96" y="29"/>
                                </a:lnTo>
                                <a:lnTo>
                                  <a:pt x="94" y="30"/>
                                </a:lnTo>
                                <a:lnTo>
                                  <a:pt x="93" y="32"/>
                                </a:lnTo>
                                <a:lnTo>
                                  <a:pt x="92" y="33"/>
                                </a:lnTo>
                                <a:lnTo>
                                  <a:pt x="89" y="35"/>
                                </a:lnTo>
                                <a:lnTo>
                                  <a:pt x="88" y="36"/>
                                </a:lnTo>
                                <a:lnTo>
                                  <a:pt x="87" y="38"/>
                                </a:lnTo>
                                <a:lnTo>
                                  <a:pt x="85" y="40"/>
                                </a:lnTo>
                                <a:lnTo>
                                  <a:pt x="83" y="43"/>
                                </a:lnTo>
                                <a:lnTo>
                                  <a:pt x="82" y="48"/>
                                </a:lnTo>
                                <a:lnTo>
                                  <a:pt x="80" y="51"/>
                                </a:lnTo>
                                <a:lnTo>
                                  <a:pt x="78" y="55"/>
                                </a:lnTo>
                                <a:lnTo>
                                  <a:pt x="76" y="59"/>
                                </a:lnTo>
                                <a:lnTo>
                                  <a:pt x="75" y="63"/>
                                </a:lnTo>
                                <a:lnTo>
                                  <a:pt x="74" y="67"/>
                                </a:lnTo>
                                <a:lnTo>
                                  <a:pt x="72" y="72"/>
                                </a:lnTo>
                                <a:lnTo>
                                  <a:pt x="71" y="76"/>
                                </a:lnTo>
                                <a:lnTo>
                                  <a:pt x="69" y="82"/>
                                </a:lnTo>
                                <a:lnTo>
                                  <a:pt x="69" y="88"/>
                                </a:lnTo>
                                <a:lnTo>
                                  <a:pt x="67" y="92"/>
                                </a:lnTo>
                                <a:lnTo>
                                  <a:pt x="66" y="98"/>
                                </a:lnTo>
                                <a:lnTo>
                                  <a:pt x="65" y="103"/>
                                </a:lnTo>
                                <a:lnTo>
                                  <a:pt x="65" y="110"/>
                                </a:lnTo>
                                <a:lnTo>
                                  <a:pt x="64" y="115"/>
                                </a:lnTo>
                                <a:lnTo>
                                  <a:pt x="64" y="120"/>
                                </a:lnTo>
                                <a:lnTo>
                                  <a:pt x="64" y="123"/>
                                </a:lnTo>
                                <a:lnTo>
                                  <a:pt x="63" y="127"/>
                                </a:lnTo>
                                <a:lnTo>
                                  <a:pt x="63" y="130"/>
                                </a:lnTo>
                                <a:lnTo>
                                  <a:pt x="63" y="134"/>
                                </a:lnTo>
                                <a:lnTo>
                                  <a:pt x="63" y="137"/>
                                </a:lnTo>
                                <a:lnTo>
                                  <a:pt x="63" y="140"/>
                                </a:lnTo>
                                <a:lnTo>
                                  <a:pt x="63" y="143"/>
                                </a:lnTo>
                                <a:lnTo>
                                  <a:pt x="63" y="147"/>
                                </a:lnTo>
                                <a:lnTo>
                                  <a:pt x="63" y="150"/>
                                </a:lnTo>
                                <a:lnTo>
                                  <a:pt x="63" y="154"/>
                                </a:lnTo>
                                <a:lnTo>
                                  <a:pt x="63" y="157"/>
                                </a:lnTo>
                                <a:lnTo>
                                  <a:pt x="63" y="160"/>
                                </a:lnTo>
                                <a:lnTo>
                                  <a:pt x="64" y="162"/>
                                </a:lnTo>
                                <a:lnTo>
                                  <a:pt x="64" y="165"/>
                                </a:lnTo>
                                <a:lnTo>
                                  <a:pt x="64" y="168"/>
                                </a:lnTo>
                                <a:lnTo>
                                  <a:pt x="64" y="171"/>
                                </a:lnTo>
                                <a:lnTo>
                                  <a:pt x="65" y="173"/>
                                </a:lnTo>
                                <a:lnTo>
                                  <a:pt x="65" y="176"/>
                                </a:lnTo>
                                <a:lnTo>
                                  <a:pt x="66" y="179"/>
                                </a:lnTo>
                                <a:lnTo>
                                  <a:pt x="67" y="181"/>
                                </a:lnTo>
                                <a:lnTo>
                                  <a:pt x="67" y="184"/>
                                </a:lnTo>
                                <a:lnTo>
                                  <a:pt x="68" y="186"/>
                                </a:lnTo>
                                <a:lnTo>
                                  <a:pt x="69" y="189"/>
                                </a:lnTo>
                                <a:lnTo>
                                  <a:pt x="70" y="194"/>
                                </a:lnTo>
                                <a:lnTo>
                                  <a:pt x="72" y="198"/>
                                </a:lnTo>
                                <a:lnTo>
                                  <a:pt x="74" y="202"/>
                                </a:lnTo>
                                <a:lnTo>
                                  <a:pt x="76" y="206"/>
                                </a:lnTo>
                                <a:lnTo>
                                  <a:pt x="78" y="208"/>
                                </a:lnTo>
                                <a:lnTo>
                                  <a:pt x="79" y="211"/>
                                </a:lnTo>
                                <a:lnTo>
                                  <a:pt x="81" y="213"/>
                                </a:lnTo>
                                <a:lnTo>
                                  <a:pt x="83" y="215"/>
                                </a:lnTo>
                                <a:lnTo>
                                  <a:pt x="85" y="217"/>
                                </a:lnTo>
                                <a:lnTo>
                                  <a:pt x="87" y="219"/>
                                </a:lnTo>
                                <a:lnTo>
                                  <a:pt x="89" y="220"/>
                                </a:lnTo>
                                <a:lnTo>
                                  <a:pt x="93" y="223"/>
                                </a:lnTo>
                                <a:lnTo>
                                  <a:pt x="95" y="224"/>
                                </a:lnTo>
                                <a:lnTo>
                                  <a:pt x="98" y="226"/>
                                </a:lnTo>
                                <a:lnTo>
                                  <a:pt x="101" y="227"/>
                                </a:lnTo>
                                <a:lnTo>
                                  <a:pt x="104" y="228"/>
                                </a:lnTo>
                                <a:lnTo>
                                  <a:pt x="106" y="228"/>
                                </a:lnTo>
                                <a:lnTo>
                                  <a:pt x="109" y="229"/>
                                </a:lnTo>
                                <a:lnTo>
                                  <a:pt x="113" y="230"/>
                                </a:lnTo>
                                <a:lnTo>
                                  <a:pt x="115" y="230"/>
                                </a:lnTo>
                                <a:lnTo>
                                  <a:pt x="118" y="230"/>
                                </a:lnTo>
                                <a:lnTo>
                                  <a:pt x="119" y="231"/>
                                </a:lnTo>
                                <a:lnTo>
                                  <a:pt x="122" y="231"/>
                                </a:lnTo>
                                <a:lnTo>
                                  <a:pt x="123" y="231"/>
                                </a:lnTo>
                                <a:lnTo>
                                  <a:pt x="127" y="231"/>
                                </a:lnTo>
                                <a:lnTo>
                                  <a:pt x="129" y="230"/>
                                </a:lnTo>
                                <a:lnTo>
                                  <a:pt x="131" y="230"/>
                                </a:lnTo>
                                <a:lnTo>
                                  <a:pt x="133" y="230"/>
                                </a:lnTo>
                                <a:lnTo>
                                  <a:pt x="134" y="229"/>
                                </a:lnTo>
                                <a:lnTo>
                                  <a:pt x="136" y="229"/>
                                </a:lnTo>
                                <a:lnTo>
                                  <a:pt x="138" y="228"/>
                                </a:lnTo>
                                <a:lnTo>
                                  <a:pt x="140" y="228"/>
                                </a:lnTo>
                                <a:lnTo>
                                  <a:pt x="142" y="227"/>
                                </a:lnTo>
                                <a:lnTo>
                                  <a:pt x="143" y="226"/>
                                </a:lnTo>
                                <a:lnTo>
                                  <a:pt x="145" y="226"/>
                                </a:lnTo>
                                <a:lnTo>
                                  <a:pt x="147" y="225"/>
                                </a:lnTo>
                                <a:lnTo>
                                  <a:pt x="149" y="224"/>
                                </a:lnTo>
                                <a:lnTo>
                                  <a:pt x="150" y="221"/>
                                </a:lnTo>
                                <a:lnTo>
                                  <a:pt x="153" y="220"/>
                                </a:lnTo>
                                <a:lnTo>
                                  <a:pt x="154" y="219"/>
                                </a:lnTo>
                                <a:lnTo>
                                  <a:pt x="156" y="217"/>
                                </a:lnTo>
                                <a:lnTo>
                                  <a:pt x="158" y="215"/>
                                </a:lnTo>
                                <a:lnTo>
                                  <a:pt x="160" y="213"/>
                                </a:lnTo>
                                <a:lnTo>
                                  <a:pt x="162" y="211"/>
                                </a:lnTo>
                                <a:lnTo>
                                  <a:pt x="164" y="209"/>
                                </a:lnTo>
                                <a:lnTo>
                                  <a:pt x="166" y="207"/>
                                </a:lnTo>
                                <a:lnTo>
                                  <a:pt x="167" y="205"/>
                                </a:lnTo>
                                <a:lnTo>
                                  <a:pt x="169" y="203"/>
                                </a:lnTo>
                                <a:lnTo>
                                  <a:pt x="170" y="200"/>
                                </a:lnTo>
                                <a:lnTo>
                                  <a:pt x="172" y="197"/>
                                </a:lnTo>
                                <a:lnTo>
                                  <a:pt x="173" y="195"/>
                                </a:lnTo>
                                <a:lnTo>
                                  <a:pt x="174" y="192"/>
                                </a:lnTo>
                                <a:lnTo>
                                  <a:pt x="176" y="189"/>
                                </a:lnTo>
                                <a:lnTo>
                                  <a:pt x="177" y="185"/>
                                </a:lnTo>
                                <a:lnTo>
                                  <a:pt x="179" y="182"/>
                                </a:lnTo>
                                <a:lnTo>
                                  <a:pt x="179" y="179"/>
                                </a:lnTo>
                                <a:lnTo>
                                  <a:pt x="180" y="176"/>
                                </a:lnTo>
                                <a:lnTo>
                                  <a:pt x="182" y="172"/>
                                </a:lnTo>
                                <a:lnTo>
                                  <a:pt x="183" y="169"/>
                                </a:lnTo>
                                <a:lnTo>
                                  <a:pt x="184" y="165"/>
                                </a:lnTo>
                                <a:lnTo>
                                  <a:pt x="184" y="161"/>
                                </a:lnTo>
                                <a:lnTo>
                                  <a:pt x="185" y="157"/>
                                </a:lnTo>
                                <a:lnTo>
                                  <a:pt x="186" y="153"/>
                                </a:lnTo>
                                <a:lnTo>
                                  <a:pt x="187" y="148"/>
                                </a:lnTo>
                                <a:lnTo>
                                  <a:pt x="188" y="143"/>
                                </a:lnTo>
                                <a:lnTo>
                                  <a:pt x="188" y="139"/>
                                </a:lnTo>
                                <a:lnTo>
                                  <a:pt x="188" y="134"/>
                                </a:lnTo>
                                <a:lnTo>
                                  <a:pt x="189" y="130"/>
                                </a:lnTo>
                                <a:lnTo>
                                  <a:pt x="190" y="124"/>
                                </a:lnTo>
                                <a:lnTo>
                                  <a:pt x="190" y="119"/>
                                </a:lnTo>
                                <a:lnTo>
                                  <a:pt x="191" y="113"/>
                                </a:lnTo>
                                <a:lnTo>
                                  <a:pt x="191" y="108"/>
                                </a:lnTo>
                                <a:lnTo>
                                  <a:pt x="191" y="103"/>
                                </a:lnTo>
                                <a:lnTo>
                                  <a:pt x="191" y="98"/>
                                </a:lnTo>
                                <a:lnTo>
                                  <a:pt x="191" y="94"/>
                                </a:lnTo>
                                <a:lnTo>
                                  <a:pt x="191" y="90"/>
                                </a:lnTo>
                                <a:lnTo>
                                  <a:pt x="191" y="85"/>
                                </a:lnTo>
                                <a:lnTo>
                                  <a:pt x="191" y="80"/>
                                </a:lnTo>
                                <a:lnTo>
                                  <a:pt x="190" y="76"/>
                                </a:lnTo>
                                <a:lnTo>
                                  <a:pt x="190" y="73"/>
                                </a:lnTo>
                                <a:lnTo>
                                  <a:pt x="189" y="69"/>
                                </a:lnTo>
                                <a:lnTo>
                                  <a:pt x="189" y="66"/>
                                </a:lnTo>
                                <a:lnTo>
                                  <a:pt x="188" y="63"/>
                                </a:lnTo>
                                <a:lnTo>
                                  <a:pt x="188" y="60"/>
                                </a:lnTo>
                                <a:lnTo>
                                  <a:pt x="187" y="57"/>
                                </a:lnTo>
                                <a:lnTo>
                                  <a:pt x="186" y="54"/>
                                </a:lnTo>
                                <a:lnTo>
                                  <a:pt x="185" y="52"/>
                                </a:lnTo>
                                <a:lnTo>
                                  <a:pt x="184" y="49"/>
                                </a:lnTo>
                                <a:lnTo>
                                  <a:pt x="183" y="47"/>
                                </a:lnTo>
                                <a:lnTo>
                                  <a:pt x="182" y="44"/>
                                </a:lnTo>
                                <a:lnTo>
                                  <a:pt x="181" y="41"/>
                                </a:lnTo>
                                <a:lnTo>
                                  <a:pt x="180" y="39"/>
                                </a:lnTo>
                                <a:lnTo>
                                  <a:pt x="179" y="37"/>
                                </a:lnTo>
                                <a:lnTo>
                                  <a:pt x="178" y="35"/>
                                </a:lnTo>
                                <a:lnTo>
                                  <a:pt x="176" y="33"/>
                                </a:lnTo>
                                <a:lnTo>
                                  <a:pt x="175" y="32"/>
                                </a:lnTo>
                                <a:lnTo>
                                  <a:pt x="174" y="30"/>
                                </a:lnTo>
                                <a:lnTo>
                                  <a:pt x="172" y="28"/>
                                </a:lnTo>
                                <a:lnTo>
                                  <a:pt x="171" y="27"/>
                                </a:lnTo>
                                <a:lnTo>
                                  <a:pt x="169" y="25"/>
                                </a:lnTo>
                                <a:lnTo>
                                  <a:pt x="168" y="24"/>
                                </a:lnTo>
                                <a:lnTo>
                                  <a:pt x="166" y="23"/>
                                </a:lnTo>
                                <a:lnTo>
                                  <a:pt x="164" y="22"/>
                                </a:lnTo>
                                <a:lnTo>
                                  <a:pt x="163" y="21"/>
                                </a:lnTo>
                                <a:lnTo>
                                  <a:pt x="160" y="20"/>
                                </a:lnTo>
                                <a:lnTo>
                                  <a:pt x="158" y="19"/>
                                </a:lnTo>
                                <a:lnTo>
                                  <a:pt x="157" y="18"/>
                                </a:lnTo>
                                <a:lnTo>
                                  <a:pt x="155" y="17"/>
                                </a:lnTo>
                                <a:lnTo>
                                  <a:pt x="153" y="17"/>
                                </a:lnTo>
                                <a:lnTo>
                                  <a:pt x="151" y="16"/>
                                </a:lnTo>
                                <a:lnTo>
                                  <a:pt x="149" y="15"/>
                                </a:lnTo>
                                <a:lnTo>
                                  <a:pt x="147" y="15"/>
                                </a:lnTo>
                                <a:lnTo>
                                  <a:pt x="145" y="14"/>
                                </a:lnTo>
                                <a:lnTo>
                                  <a:pt x="143" y="14"/>
                                </a:lnTo>
                                <a:lnTo>
                                  <a:pt x="141" y="14"/>
                                </a:lnTo>
                                <a:lnTo>
                                  <a:pt x="139" y="1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6605" y="3447"/>
                            <a:ext cx="283" cy="233"/>
                          </a:xfrm>
                          <a:custGeom>
                            <a:avLst/>
                            <a:gdLst>
                              <a:gd name="T0" fmla="*/ 384 w 384"/>
                              <a:gd name="T1" fmla="*/ 95 h 317"/>
                              <a:gd name="T2" fmla="*/ 372 w 384"/>
                              <a:gd name="T3" fmla="*/ 98 h 317"/>
                              <a:gd name="T4" fmla="*/ 365 w 384"/>
                              <a:gd name="T5" fmla="*/ 97 h 317"/>
                              <a:gd name="T6" fmla="*/ 359 w 384"/>
                              <a:gd name="T7" fmla="*/ 97 h 317"/>
                              <a:gd name="T8" fmla="*/ 355 w 384"/>
                              <a:gd name="T9" fmla="*/ 98 h 317"/>
                              <a:gd name="T10" fmla="*/ 351 w 384"/>
                              <a:gd name="T11" fmla="*/ 100 h 317"/>
                              <a:gd name="T12" fmla="*/ 348 w 384"/>
                              <a:gd name="T13" fmla="*/ 102 h 317"/>
                              <a:gd name="T14" fmla="*/ 345 w 384"/>
                              <a:gd name="T15" fmla="*/ 107 h 317"/>
                              <a:gd name="T16" fmla="*/ 342 w 384"/>
                              <a:gd name="T17" fmla="*/ 115 h 317"/>
                              <a:gd name="T18" fmla="*/ 293 w 384"/>
                              <a:gd name="T19" fmla="*/ 270 h 317"/>
                              <a:gd name="T20" fmla="*/ 289 w 384"/>
                              <a:gd name="T21" fmla="*/ 280 h 317"/>
                              <a:gd name="T22" fmla="*/ 287 w 384"/>
                              <a:gd name="T23" fmla="*/ 288 h 317"/>
                              <a:gd name="T24" fmla="*/ 288 w 384"/>
                              <a:gd name="T25" fmla="*/ 292 h 317"/>
                              <a:gd name="T26" fmla="*/ 289 w 384"/>
                              <a:gd name="T27" fmla="*/ 295 h 317"/>
                              <a:gd name="T28" fmla="*/ 292 w 384"/>
                              <a:gd name="T29" fmla="*/ 299 h 317"/>
                              <a:gd name="T30" fmla="*/ 296 w 384"/>
                              <a:gd name="T31" fmla="*/ 304 h 317"/>
                              <a:gd name="T32" fmla="*/ 301 w 384"/>
                              <a:gd name="T33" fmla="*/ 306 h 317"/>
                              <a:gd name="T34" fmla="*/ 307 w 384"/>
                              <a:gd name="T35" fmla="*/ 309 h 317"/>
                              <a:gd name="T36" fmla="*/ 194 w 384"/>
                              <a:gd name="T37" fmla="*/ 280 h 317"/>
                              <a:gd name="T38" fmla="*/ 205 w 384"/>
                              <a:gd name="T39" fmla="*/ 277 h 317"/>
                              <a:gd name="T40" fmla="*/ 212 w 384"/>
                              <a:gd name="T41" fmla="*/ 279 h 317"/>
                              <a:gd name="T42" fmla="*/ 218 w 384"/>
                              <a:gd name="T43" fmla="*/ 279 h 317"/>
                              <a:gd name="T44" fmla="*/ 223 w 384"/>
                              <a:gd name="T45" fmla="*/ 277 h 317"/>
                              <a:gd name="T46" fmla="*/ 226 w 384"/>
                              <a:gd name="T47" fmla="*/ 276 h 317"/>
                              <a:gd name="T48" fmla="*/ 230 w 384"/>
                              <a:gd name="T49" fmla="*/ 273 h 317"/>
                              <a:gd name="T50" fmla="*/ 232 w 384"/>
                              <a:gd name="T51" fmla="*/ 269 h 317"/>
                              <a:gd name="T52" fmla="*/ 235 w 384"/>
                              <a:gd name="T53" fmla="*/ 260 h 317"/>
                              <a:gd name="T54" fmla="*/ 291 w 384"/>
                              <a:gd name="T55" fmla="*/ 87 h 317"/>
                              <a:gd name="T56" fmla="*/ 109 w 384"/>
                              <a:gd name="T57" fmla="*/ 34 h 317"/>
                              <a:gd name="T58" fmla="*/ 57 w 384"/>
                              <a:gd name="T59" fmla="*/ 199 h 317"/>
                              <a:gd name="T60" fmla="*/ 55 w 384"/>
                              <a:gd name="T61" fmla="*/ 209 h 317"/>
                              <a:gd name="T62" fmla="*/ 54 w 384"/>
                              <a:gd name="T63" fmla="*/ 216 h 317"/>
                              <a:gd name="T64" fmla="*/ 56 w 384"/>
                              <a:gd name="T65" fmla="*/ 222 h 317"/>
                              <a:gd name="T66" fmla="*/ 59 w 384"/>
                              <a:gd name="T67" fmla="*/ 227 h 317"/>
                              <a:gd name="T68" fmla="*/ 62 w 384"/>
                              <a:gd name="T69" fmla="*/ 231 h 317"/>
                              <a:gd name="T70" fmla="*/ 66 w 384"/>
                              <a:gd name="T71" fmla="*/ 234 h 317"/>
                              <a:gd name="T72" fmla="*/ 69 w 384"/>
                              <a:gd name="T73" fmla="*/ 236 h 317"/>
                              <a:gd name="T74" fmla="*/ 74 w 384"/>
                              <a:gd name="T75" fmla="*/ 238 h 317"/>
                              <a:gd name="T76" fmla="*/ 81 w 384"/>
                              <a:gd name="T77" fmla="*/ 240 h 317"/>
                              <a:gd name="T78" fmla="*/ 2 w 384"/>
                              <a:gd name="T79" fmla="*/ 216 h 317"/>
                              <a:gd name="T80" fmla="*/ 9 w 384"/>
                              <a:gd name="T81" fmla="*/ 218 h 317"/>
                              <a:gd name="T82" fmla="*/ 14 w 384"/>
                              <a:gd name="T83" fmla="*/ 219 h 317"/>
                              <a:gd name="T84" fmla="*/ 20 w 384"/>
                              <a:gd name="T85" fmla="*/ 219 h 317"/>
                              <a:gd name="T86" fmla="*/ 25 w 384"/>
                              <a:gd name="T87" fmla="*/ 218 h 317"/>
                              <a:gd name="T88" fmla="*/ 29 w 384"/>
                              <a:gd name="T89" fmla="*/ 216 h 317"/>
                              <a:gd name="T90" fmla="*/ 32 w 384"/>
                              <a:gd name="T91" fmla="*/ 214 h 317"/>
                              <a:gd name="T92" fmla="*/ 36 w 384"/>
                              <a:gd name="T93" fmla="*/ 211 h 317"/>
                              <a:gd name="T94" fmla="*/ 39 w 384"/>
                              <a:gd name="T95" fmla="*/ 207 h 317"/>
                              <a:gd name="T96" fmla="*/ 43 w 384"/>
                              <a:gd name="T97" fmla="*/ 200 h 317"/>
                              <a:gd name="T98" fmla="*/ 91 w 384"/>
                              <a:gd name="T99" fmla="*/ 46 h 317"/>
                              <a:gd name="T100" fmla="*/ 95 w 384"/>
                              <a:gd name="T101" fmla="*/ 36 h 317"/>
                              <a:gd name="T102" fmla="*/ 96 w 384"/>
                              <a:gd name="T103" fmla="*/ 28 h 317"/>
                              <a:gd name="T104" fmla="*/ 96 w 384"/>
                              <a:gd name="T105" fmla="*/ 24 h 317"/>
                              <a:gd name="T106" fmla="*/ 95 w 384"/>
                              <a:gd name="T107" fmla="*/ 20 h 317"/>
                              <a:gd name="T108" fmla="*/ 92 w 384"/>
                              <a:gd name="T109" fmla="*/ 16 h 317"/>
                              <a:gd name="T110" fmla="*/ 89 w 384"/>
                              <a:gd name="T111" fmla="*/ 13 h 317"/>
                              <a:gd name="T112" fmla="*/ 84 w 384"/>
                              <a:gd name="T113" fmla="*/ 10 h 317"/>
                              <a:gd name="T114" fmla="*/ 77 w 384"/>
                              <a:gd name="T115" fmla="*/ 8 h 317"/>
                              <a:gd name="T116" fmla="*/ 165 w 384"/>
                              <a:gd name="T117" fmla="*/ 28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4" h="317">
                                <a:moveTo>
                                  <a:pt x="181" y="194"/>
                                </a:moveTo>
                                <a:lnTo>
                                  <a:pt x="291" y="66"/>
                                </a:lnTo>
                                <a:lnTo>
                                  <a:pt x="384" y="95"/>
                                </a:lnTo>
                                <a:lnTo>
                                  <a:pt x="382" y="101"/>
                                </a:lnTo>
                                <a:lnTo>
                                  <a:pt x="375" y="98"/>
                                </a:lnTo>
                                <a:lnTo>
                                  <a:pt x="372" y="98"/>
                                </a:lnTo>
                                <a:lnTo>
                                  <a:pt x="370" y="97"/>
                                </a:lnTo>
                                <a:lnTo>
                                  <a:pt x="368" y="97"/>
                                </a:lnTo>
                                <a:lnTo>
                                  <a:pt x="365" y="97"/>
                                </a:lnTo>
                                <a:lnTo>
                                  <a:pt x="364" y="96"/>
                                </a:lnTo>
                                <a:lnTo>
                                  <a:pt x="360" y="97"/>
                                </a:lnTo>
                                <a:lnTo>
                                  <a:pt x="359" y="97"/>
                                </a:lnTo>
                                <a:lnTo>
                                  <a:pt x="357" y="97"/>
                                </a:lnTo>
                                <a:lnTo>
                                  <a:pt x="355" y="97"/>
                                </a:lnTo>
                                <a:lnTo>
                                  <a:pt x="355" y="98"/>
                                </a:lnTo>
                                <a:lnTo>
                                  <a:pt x="353" y="98"/>
                                </a:lnTo>
                                <a:lnTo>
                                  <a:pt x="352" y="99"/>
                                </a:lnTo>
                                <a:lnTo>
                                  <a:pt x="351" y="100"/>
                                </a:lnTo>
                                <a:lnTo>
                                  <a:pt x="350" y="101"/>
                                </a:lnTo>
                                <a:lnTo>
                                  <a:pt x="349" y="101"/>
                                </a:lnTo>
                                <a:lnTo>
                                  <a:pt x="348" y="102"/>
                                </a:lnTo>
                                <a:lnTo>
                                  <a:pt x="347" y="103"/>
                                </a:lnTo>
                                <a:lnTo>
                                  <a:pt x="346" y="105"/>
                                </a:lnTo>
                                <a:lnTo>
                                  <a:pt x="345" y="107"/>
                                </a:lnTo>
                                <a:lnTo>
                                  <a:pt x="345" y="109"/>
                                </a:lnTo>
                                <a:lnTo>
                                  <a:pt x="343" y="112"/>
                                </a:lnTo>
                                <a:lnTo>
                                  <a:pt x="342" y="115"/>
                                </a:lnTo>
                                <a:lnTo>
                                  <a:pt x="341" y="118"/>
                                </a:lnTo>
                                <a:lnTo>
                                  <a:pt x="340" y="122"/>
                                </a:lnTo>
                                <a:lnTo>
                                  <a:pt x="293" y="270"/>
                                </a:lnTo>
                                <a:lnTo>
                                  <a:pt x="292" y="273"/>
                                </a:lnTo>
                                <a:lnTo>
                                  <a:pt x="291" y="277"/>
                                </a:lnTo>
                                <a:lnTo>
                                  <a:pt x="289" y="280"/>
                                </a:lnTo>
                                <a:lnTo>
                                  <a:pt x="288" y="283"/>
                                </a:lnTo>
                                <a:lnTo>
                                  <a:pt x="288" y="285"/>
                                </a:lnTo>
                                <a:lnTo>
                                  <a:pt x="287" y="288"/>
                                </a:lnTo>
                                <a:lnTo>
                                  <a:pt x="287" y="289"/>
                                </a:lnTo>
                                <a:lnTo>
                                  <a:pt x="287" y="291"/>
                                </a:lnTo>
                                <a:lnTo>
                                  <a:pt x="288" y="292"/>
                                </a:lnTo>
                                <a:lnTo>
                                  <a:pt x="288" y="293"/>
                                </a:lnTo>
                                <a:lnTo>
                                  <a:pt x="288" y="294"/>
                                </a:lnTo>
                                <a:lnTo>
                                  <a:pt x="289" y="295"/>
                                </a:lnTo>
                                <a:lnTo>
                                  <a:pt x="289" y="296"/>
                                </a:lnTo>
                                <a:lnTo>
                                  <a:pt x="291" y="298"/>
                                </a:lnTo>
                                <a:lnTo>
                                  <a:pt x="292" y="299"/>
                                </a:lnTo>
                                <a:lnTo>
                                  <a:pt x="293" y="300"/>
                                </a:lnTo>
                                <a:lnTo>
                                  <a:pt x="295" y="301"/>
                                </a:lnTo>
                                <a:lnTo>
                                  <a:pt x="296" y="304"/>
                                </a:lnTo>
                                <a:lnTo>
                                  <a:pt x="297" y="304"/>
                                </a:lnTo>
                                <a:lnTo>
                                  <a:pt x="299" y="305"/>
                                </a:lnTo>
                                <a:lnTo>
                                  <a:pt x="301" y="306"/>
                                </a:lnTo>
                                <a:lnTo>
                                  <a:pt x="303" y="307"/>
                                </a:lnTo>
                                <a:lnTo>
                                  <a:pt x="305" y="308"/>
                                </a:lnTo>
                                <a:lnTo>
                                  <a:pt x="307" y="309"/>
                                </a:lnTo>
                                <a:lnTo>
                                  <a:pt x="315" y="311"/>
                                </a:lnTo>
                                <a:lnTo>
                                  <a:pt x="313" y="317"/>
                                </a:lnTo>
                                <a:lnTo>
                                  <a:pt x="194" y="280"/>
                                </a:lnTo>
                                <a:lnTo>
                                  <a:pt x="195" y="275"/>
                                </a:lnTo>
                                <a:lnTo>
                                  <a:pt x="203" y="277"/>
                                </a:lnTo>
                                <a:lnTo>
                                  <a:pt x="205" y="277"/>
                                </a:lnTo>
                                <a:lnTo>
                                  <a:pt x="207" y="278"/>
                                </a:lnTo>
                                <a:lnTo>
                                  <a:pt x="210" y="279"/>
                                </a:lnTo>
                                <a:lnTo>
                                  <a:pt x="212" y="279"/>
                                </a:lnTo>
                                <a:lnTo>
                                  <a:pt x="214" y="279"/>
                                </a:lnTo>
                                <a:lnTo>
                                  <a:pt x="216" y="279"/>
                                </a:lnTo>
                                <a:lnTo>
                                  <a:pt x="218" y="279"/>
                                </a:lnTo>
                                <a:lnTo>
                                  <a:pt x="220" y="278"/>
                                </a:lnTo>
                                <a:lnTo>
                                  <a:pt x="221" y="278"/>
                                </a:lnTo>
                                <a:lnTo>
                                  <a:pt x="223" y="277"/>
                                </a:lnTo>
                                <a:lnTo>
                                  <a:pt x="224" y="277"/>
                                </a:lnTo>
                                <a:lnTo>
                                  <a:pt x="225" y="277"/>
                                </a:lnTo>
                                <a:lnTo>
                                  <a:pt x="226" y="276"/>
                                </a:lnTo>
                                <a:lnTo>
                                  <a:pt x="227" y="275"/>
                                </a:lnTo>
                                <a:lnTo>
                                  <a:pt x="228" y="274"/>
                                </a:lnTo>
                                <a:lnTo>
                                  <a:pt x="230" y="273"/>
                                </a:lnTo>
                                <a:lnTo>
                                  <a:pt x="230" y="272"/>
                                </a:lnTo>
                                <a:lnTo>
                                  <a:pt x="231" y="270"/>
                                </a:lnTo>
                                <a:lnTo>
                                  <a:pt x="232" y="269"/>
                                </a:lnTo>
                                <a:lnTo>
                                  <a:pt x="233" y="266"/>
                                </a:lnTo>
                                <a:lnTo>
                                  <a:pt x="234" y="263"/>
                                </a:lnTo>
                                <a:lnTo>
                                  <a:pt x="235" y="260"/>
                                </a:lnTo>
                                <a:lnTo>
                                  <a:pt x="236" y="257"/>
                                </a:lnTo>
                                <a:lnTo>
                                  <a:pt x="238" y="253"/>
                                </a:lnTo>
                                <a:lnTo>
                                  <a:pt x="291" y="87"/>
                                </a:lnTo>
                                <a:lnTo>
                                  <a:pt x="138" y="264"/>
                                </a:lnTo>
                                <a:lnTo>
                                  <a:pt x="134" y="263"/>
                                </a:lnTo>
                                <a:lnTo>
                                  <a:pt x="109" y="34"/>
                                </a:lnTo>
                                <a:lnTo>
                                  <a:pt x="60" y="190"/>
                                </a:lnTo>
                                <a:lnTo>
                                  <a:pt x="58" y="194"/>
                                </a:lnTo>
                                <a:lnTo>
                                  <a:pt x="57" y="199"/>
                                </a:lnTo>
                                <a:lnTo>
                                  <a:pt x="56" y="202"/>
                                </a:lnTo>
                                <a:lnTo>
                                  <a:pt x="55" y="205"/>
                                </a:lnTo>
                                <a:lnTo>
                                  <a:pt x="55" y="209"/>
                                </a:lnTo>
                                <a:lnTo>
                                  <a:pt x="54" y="212"/>
                                </a:lnTo>
                                <a:lnTo>
                                  <a:pt x="54" y="214"/>
                                </a:lnTo>
                                <a:lnTo>
                                  <a:pt x="54" y="216"/>
                                </a:lnTo>
                                <a:lnTo>
                                  <a:pt x="55" y="218"/>
                                </a:lnTo>
                                <a:lnTo>
                                  <a:pt x="55" y="220"/>
                                </a:lnTo>
                                <a:lnTo>
                                  <a:pt x="56" y="222"/>
                                </a:lnTo>
                                <a:lnTo>
                                  <a:pt x="57" y="224"/>
                                </a:lnTo>
                                <a:lnTo>
                                  <a:pt x="58" y="225"/>
                                </a:lnTo>
                                <a:lnTo>
                                  <a:pt x="59" y="227"/>
                                </a:lnTo>
                                <a:lnTo>
                                  <a:pt x="60" y="229"/>
                                </a:lnTo>
                                <a:lnTo>
                                  <a:pt x="61" y="230"/>
                                </a:lnTo>
                                <a:lnTo>
                                  <a:pt x="62" y="231"/>
                                </a:lnTo>
                                <a:lnTo>
                                  <a:pt x="64" y="232"/>
                                </a:lnTo>
                                <a:lnTo>
                                  <a:pt x="65" y="234"/>
                                </a:lnTo>
                                <a:lnTo>
                                  <a:pt x="66" y="234"/>
                                </a:lnTo>
                                <a:lnTo>
                                  <a:pt x="67" y="235"/>
                                </a:lnTo>
                                <a:lnTo>
                                  <a:pt x="68" y="236"/>
                                </a:lnTo>
                                <a:lnTo>
                                  <a:pt x="69" y="236"/>
                                </a:lnTo>
                                <a:lnTo>
                                  <a:pt x="71" y="237"/>
                                </a:lnTo>
                                <a:lnTo>
                                  <a:pt x="73" y="238"/>
                                </a:lnTo>
                                <a:lnTo>
                                  <a:pt x="74" y="238"/>
                                </a:lnTo>
                                <a:lnTo>
                                  <a:pt x="77" y="239"/>
                                </a:lnTo>
                                <a:lnTo>
                                  <a:pt x="79" y="240"/>
                                </a:lnTo>
                                <a:lnTo>
                                  <a:pt x="81" y="240"/>
                                </a:lnTo>
                                <a:lnTo>
                                  <a:pt x="79" y="246"/>
                                </a:lnTo>
                                <a:lnTo>
                                  <a:pt x="0" y="222"/>
                                </a:lnTo>
                                <a:lnTo>
                                  <a:pt x="2" y="216"/>
                                </a:lnTo>
                                <a:lnTo>
                                  <a:pt x="5" y="217"/>
                                </a:lnTo>
                                <a:lnTo>
                                  <a:pt x="7" y="218"/>
                                </a:lnTo>
                                <a:lnTo>
                                  <a:pt x="9" y="218"/>
                                </a:lnTo>
                                <a:lnTo>
                                  <a:pt x="10" y="218"/>
                                </a:lnTo>
                                <a:lnTo>
                                  <a:pt x="12" y="218"/>
                                </a:lnTo>
                                <a:lnTo>
                                  <a:pt x="14" y="219"/>
                                </a:lnTo>
                                <a:lnTo>
                                  <a:pt x="16" y="219"/>
                                </a:lnTo>
                                <a:lnTo>
                                  <a:pt x="18" y="219"/>
                                </a:lnTo>
                                <a:lnTo>
                                  <a:pt x="20" y="219"/>
                                </a:lnTo>
                                <a:lnTo>
                                  <a:pt x="21" y="218"/>
                                </a:lnTo>
                                <a:lnTo>
                                  <a:pt x="23" y="218"/>
                                </a:lnTo>
                                <a:lnTo>
                                  <a:pt x="25" y="218"/>
                                </a:lnTo>
                                <a:lnTo>
                                  <a:pt x="26" y="218"/>
                                </a:lnTo>
                                <a:lnTo>
                                  <a:pt x="27" y="217"/>
                                </a:lnTo>
                                <a:lnTo>
                                  <a:pt x="29" y="216"/>
                                </a:lnTo>
                                <a:lnTo>
                                  <a:pt x="30" y="216"/>
                                </a:lnTo>
                                <a:lnTo>
                                  <a:pt x="31" y="215"/>
                                </a:lnTo>
                                <a:lnTo>
                                  <a:pt x="32" y="214"/>
                                </a:lnTo>
                                <a:lnTo>
                                  <a:pt x="34" y="213"/>
                                </a:lnTo>
                                <a:lnTo>
                                  <a:pt x="34" y="212"/>
                                </a:lnTo>
                                <a:lnTo>
                                  <a:pt x="36" y="211"/>
                                </a:lnTo>
                                <a:lnTo>
                                  <a:pt x="37" y="210"/>
                                </a:lnTo>
                                <a:lnTo>
                                  <a:pt x="38" y="208"/>
                                </a:lnTo>
                                <a:lnTo>
                                  <a:pt x="39" y="207"/>
                                </a:lnTo>
                                <a:lnTo>
                                  <a:pt x="41" y="205"/>
                                </a:lnTo>
                                <a:lnTo>
                                  <a:pt x="42" y="203"/>
                                </a:lnTo>
                                <a:lnTo>
                                  <a:pt x="43" y="200"/>
                                </a:lnTo>
                                <a:lnTo>
                                  <a:pt x="45" y="194"/>
                                </a:lnTo>
                                <a:lnTo>
                                  <a:pt x="47" y="188"/>
                                </a:lnTo>
                                <a:lnTo>
                                  <a:pt x="91" y="46"/>
                                </a:lnTo>
                                <a:lnTo>
                                  <a:pt x="93" y="43"/>
                                </a:lnTo>
                                <a:lnTo>
                                  <a:pt x="94" y="39"/>
                                </a:lnTo>
                                <a:lnTo>
                                  <a:pt x="95" y="36"/>
                                </a:lnTo>
                                <a:lnTo>
                                  <a:pt x="95" y="33"/>
                                </a:lnTo>
                                <a:lnTo>
                                  <a:pt x="96" y="31"/>
                                </a:lnTo>
                                <a:lnTo>
                                  <a:pt x="96" y="28"/>
                                </a:lnTo>
                                <a:lnTo>
                                  <a:pt x="96" y="27"/>
                                </a:lnTo>
                                <a:lnTo>
                                  <a:pt x="96" y="26"/>
                                </a:lnTo>
                                <a:lnTo>
                                  <a:pt x="96" y="24"/>
                                </a:lnTo>
                                <a:lnTo>
                                  <a:pt x="96" y="23"/>
                                </a:lnTo>
                                <a:lnTo>
                                  <a:pt x="95" y="22"/>
                                </a:lnTo>
                                <a:lnTo>
                                  <a:pt x="95" y="20"/>
                                </a:lnTo>
                                <a:lnTo>
                                  <a:pt x="94" y="19"/>
                                </a:lnTo>
                                <a:lnTo>
                                  <a:pt x="93" y="18"/>
                                </a:lnTo>
                                <a:lnTo>
                                  <a:pt x="92" y="16"/>
                                </a:lnTo>
                                <a:lnTo>
                                  <a:pt x="91" y="15"/>
                                </a:lnTo>
                                <a:lnTo>
                                  <a:pt x="90" y="14"/>
                                </a:lnTo>
                                <a:lnTo>
                                  <a:pt x="89" y="13"/>
                                </a:lnTo>
                                <a:lnTo>
                                  <a:pt x="87" y="12"/>
                                </a:lnTo>
                                <a:lnTo>
                                  <a:pt x="85" y="11"/>
                                </a:lnTo>
                                <a:lnTo>
                                  <a:pt x="84" y="10"/>
                                </a:lnTo>
                                <a:lnTo>
                                  <a:pt x="81" y="9"/>
                                </a:lnTo>
                                <a:lnTo>
                                  <a:pt x="80" y="8"/>
                                </a:lnTo>
                                <a:lnTo>
                                  <a:pt x="77" y="8"/>
                                </a:lnTo>
                                <a:lnTo>
                                  <a:pt x="69" y="5"/>
                                </a:lnTo>
                                <a:lnTo>
                                  <a:pt x="71" y="0"/>
                                </a:lnTo>
                                <a:lnTo>
                                  <a:pt x="165" y="28"/>
                                </a:lnTo>
                                <a:lnTo>
                                  <a:pt x="181" y="19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noEditPoints="1"/>
                        </wps:cNvSpPr>
                        <wps:spPr bwMode="auto">
                          <a:xfrm>
                            <a:off x="6838" y="3561"/>
                            <a:ext cx="172" cy="195"/>
                          </a:xfrm>
                          <a:custGeom>
                            <a:avLst/>
                            <a:gdLst>
                              <a:gd name="T0" fmla="*/ 86 w 235"/>
                              <a:gd name="T1" fmla="*/ 131 h 268"/>
                              <a:gd name="T2" fmla="*/ 64 w 235"/>
                              <a:gd name="T3" fmla="*/ 151 h 268"/>
                              <a:gd name="T4" fmla="*/ 61 w 235"/>
                              <a:gd name="T5" fmla="*/ 155 h 268"/>
                              <a:gd name="T6" fmla="*/ 58 w 235"/>
                              <a:gd name="T7" fmla="*/ 158 h 268"/>
                              <a:gd name="T8" fmla="*/ 55 w 235"/>
                              <a:gd name="T9" fmla="*/ 162 h 268"/>
                              <a:gd name="T10" fmla="*/ 54 w 235"/>
                              <a:gd name="T11" fmla="*/ 165 h 268"/>
                              <a:gd name="T12" fmla="*/ 54 w 235"/>
                              <a:gd name="T13" fmla="*/ 167 h 268"/>
                              <a:gd name="T14" fmla="*/ 53 w 235"/>
                              <a:gd name="T15" fmla="*/ 169 h 268"/>
                              <a:gd name="T16" fmla="*/ 53 w 235"/>
                              <a:gd name="T17" fmla="*/ 171 h 268"/>
                              <a:gd name="T18" fmla="*/ 53 w 235"/>
                              <a:gd name="T19" fmla="*/ 173 h 268"/>
                              <a:gd name="T20" fmla="*/ 54 w 235"/>
                              <a:gd name="T21" fmla="*/ 175 h 268"/>
                              <a:gd name="T22" fmla="*/ 54 w 235"/>
                              <a:gd name="T23" fmla="*/ 177 h 268"/>
                              <a:gd name="T24" fmla="*/ 55 w 235"/>
                              <a:gd name="T25" fmla="*/ 179 h 268"/>
                              <a:gd name="T26" fmla="*/ 57 w 235"/>
                              <a:gd name="T27" fmla="*/ 180 h 268"/>
                              <a:gd name="T28" fmla="*/ 60 w 235"/>
                              <a:gd name="T29" fmla="*/ 183 h 268"/>
                              <a:gd name="T30" fmla="*/ 65 w 235"/>
                              <a:gd name="T31" fmla="*/ 188 h 268"/>
                              <a:gd name="T32" fmla="*/ 71 w 235"/>
                              <a:gd name="T33" fmla="*/ 191 h 268"/>
                              <a:gd name="T34" fmla="*/ 73 w 235"/>
                              <a:gd name="T35" fmla="*/ 199 h 268"/>
                              <a:gd name="T36" fmla="*/ 3 w 235"/>
                              <a:gd name="T37" fmla="*/ 161 h 268"/>
                              <a:gd name="T38" fmla="*/ 6 w 235"/>
                              <a:gd name="T39" fmla="*/ 162 h 268"/>
                              <a:gd name="T40" fmla="*/ 9 w 235"/>
                              <a:gd name="T41" fmla="*/ 163 h 268"/>
                              <a:gd name="T42" fmla="*/ 12 w 235"/>
                              <a:gd name="T43" fmla="*/ 163 h 268"/>
                              <a:gd name="T44" fmla="*/ 15 w 235"/>
                              <a:gd name="T45" fmla="*/ 163 h 268"/>
                              <a:gd name="T46" fmla="*/ 18 w 235"/>
                              <a:gd name="T47" fmla="*/ 163 h 268"/>
                              <a:gd name="T48" fmla="*/ 21 w 235"/>
                              <a:gd name="T49" fmla="*/ 162 h 268"/>
                              <a:gd name="T50" fmla="*/ 24 w 235"/>
                              <a:gd name="T51" fmla="*/ 161 h 268"/>
                              <a:gd name="T52" fmla="*/ 27 w 235"/>
                              <a:gd name="T53" fmla="*/ 161 h 268"/>
                              <a:gd name="T54" fmla="*/ 33 w 235"/>
                              <a:gd name="T55" fmla="*/ 158 h 268"/>
                              <a:gd name="T56" fmla="*/ 41 w 235"/>
                              <a:gd name="T57" fmla="*/ 153 h 268"/>
                              <a:gd name="T58" fmla="*/ 50 w 235"/>
                              <a:gd name="T59" fmla="*/ 145 h 268"/>
                              <a:gd name="T60" fmla="*/ 55 w 235"/>
                              <a:gd name="T61" fmla="*/ 141 h 268"/>
                              <a:gd name="T62" fmla="*/ 60 w 235"/>
                              <a:gd name="T63" fmla="*/ 136 h 268"/>
                              <a:gd name="T64" fmla="*/ 218 w 235"/>
                              <a:gd name="T65" fmla="*/ 1 h 268"/>
                              <a:gd name="T66" fmla="*/ 217 w 235"/>
                              <a:gd name="T67" fmla="*/ 214 h 268"/>
                              <a:gd name="T68" fmla="*/ 218 w 235"/>
                              <a:gd name="T69" fmla="*/ 221 h 268"/>
                              <a:gd name="T70" fmla="*/ 218 w 235"/>
                              <a:gd name="T71" fmla="*/ 227 h 268"/>
                              <a:gd name="T72" fmla="*/ 220 w 235"/>
                              <a:gd name="T73" fmla="*/ 235 h 268"/>
                              <a:gd name="T74" fmla="*/ 220 w 235"/>
                              <a:gd name="T75" fmla="*/ 243 h 268"/>
                              <a:gd name="T76" fmla="*/ 223 w 235"/>
                              <a:gd name="T77" fmla="*/ 249 h 268"/>
                              <a:gd name="T78" fmla="*/ 224 w 235"/>
                              <a:gd name="T79" fmla="*/ 252 h 268"/>
                              <a:gd name="T80" fmla="*/ 227 w 235"/>
                              <a:gd name="T81" fmla="*/ 257 h 268"/>
                              <a:gd name="T82" fmla="*/ 231 w 235"/>
                              <a:gd name="T83" fmla="*/ 259 h 268"/>
                              <a:gd name="T84" fmla="*/ 235 w 235"/>
                              <a:gd name="T85" fmla="*/ 262 h 268"/>
                              <a:gd name="T86" fmla="*/ 126 w 235"/>
                              <a:gd name="T87" fmla="*/ 222 h 268"/>
                              <a:gd name="T88" fmla="*/ 133 w 235"/>
                              <a:gd name="T89" fmla="*/ 217 h 268"/>
                              <a:gd name="T90" fmla="*/ 139 w 235"/>
                              <a:gd name="T91" fmla="*/ 219 h 268"/>
                              <a:gd name="T92" fmla="*/ 144 w 235"/>
                              <a:gd name="T93" fmla="*/ 222 h 268"/>
                              <a:gd name="T94" fmla="*/ 149 w 235"/>
                              <a:gd name="T95" fmla="*/ 223 h 268"/>
                              <a:gd name="T96" fmla="*/ 153 w 235"/>
                              <a:gd name="T97" fmla="*/ 223 h 268"/>
                              <a:gd name="T98" fmla="*/ 155 w 235"/>
                              <a:gd name="T99" fmla="*/ 222 h 268"/>
                              <a:gd name="T100" fmla="*/ 157 w 235"/>
                              <a:gd name="T101" fmla="*/ 219 h 268"/>
                              <a:gd name="T102" fmla="*/ 159 w 235"/>
                              <a:gd name="T103" fmla="*/ 218 h 268"/>
                              <a:gd name="T104" fmla="*/ 160 w 235"/>
                              <a:gd name="T105" fmla="*/ 216 h 268"/>
                              <a:gd name="T106" fmla="*/ 161 w 235"/>
                              <a:gd name="T107" fmla="*/ 213 h 268"/>
                              <a:gd name="T108" fmla="*/ 162 w 235"/>
                              <a:gd name="T109" fmla="*/ 210 h 268"/>
                              <a:gd name="T110" fmla="*/ 162 w 235"/>
                              <a:gd name="T111" fmla="*/ 202 h 268"/>
                              <a:gd name="T112" fmla="*/ 163 w 235"/>
                              <a:gd name="T113" fmla="*/ 165 h 268"/>
                              <a:gd name="T114" fmla="*/ 163 w 235"/>
                              <a:gd name="T115" fmla="*/ 64 h 268"/>
                              <a:gd name="T116" fmla="*/ 162 w 235"/>
                              <a:gd name="T117" fmla="*/ 15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 h="268">
                                <a:moveTo>
                                  <a:pt x="163" y="165"/>
                                </a:moveTo>
                                <a:lnTo>
                                  <a:pt x="86" y="131"/>
                                </a:lnTo>
                                <a:lnTo>
                                  <a:pt x="67" y="148"/>
                                </a:lnTo>
                                <a:lnTo>
                                  <a:pt x="64" y="151"/>
                                </a:lnTo>
                                <a:lnTo>
                                  <a:pt x="63" y="153"/>
                                </a:lnTo>
                                <a:lnTo>
                                  <a:pt x="61" y="155"/>
                                </a:lnTo>
                                <a:lnTo>
                                  <a:pt x="59" y="157"/>
                                </a:lnTo>
                                <a:lnTo>
                                  <a:pt x="58" y="158"/>
                                </a:lnTo>
                                <a:lnTo>
                                  <a:pt x="57" y="160"/>
                                </a:lnTo>
                                <a:lnTo>
                                  <a:pt x="55" y="162"/>
                                </a:lnTo>
                                <a:lnTo>
                                  <a:pt x="54" y="164"/>
                                </a:lnTo>
                                <a:lnTo>
                                  <a:pt x="54" y="165"/>
                                </a:lnTo>
                                <a:lnTo>
                                  <a:pt x="54" y="166"/>
                                </a:lnTo>
                                <a:lnTo>
                                  <a:pt x="54" y="167"/>
                                </a:lnTo>
                                <a:lnTo>
                                  <a:pt x="53" y="168"/>
                                </a:lnTo>
                                <a:lnTo>
                                  <a:pt x="53" y="169"/>
                                </a:lnTo>
                                <a:lnTo>
                                  <a:pt x="53" y="170"/>
                                </a:lnTo>
                                <a:lnTo>
                                  <a:pt x="53" y="171"/>
                                </a:lnTo>
                                <a:lnTo>
                                  <a:pt x="53" y="172"/>
                                </a:lnTo>
                                <a:lnTo>
                                  <a:pt x="53" y="173"/>
                                </a:lnTo>
                                <a:lnTo>
                                  <a:pt x="53" y="174"/>
                                </a:lnTo>
                                <a:lnTo>
                                  <a:pt x="54" y="175"/>
                                </a:lnTo>
                                <a:lnTo>
                                  <a:pt x="54" y="176"/>
                                </a:lnTo>
                                <a:lnTo>
                                  <a:pt x="54" y="177"/>
                                </a:lnTo>
                                <a:lnTo>
                                  <a:pt x="55" y="178"/>
                                </a:lnTo>
                                <a:lnTo>
                                  <a:pt x="55" y="179"/>
                                </a:lnTo>
                                <a:lnTo>
                                  <a:pt x="56" y="180"/>
                                </a:lnTo>
                                <a:lnTo>
                                  <a:pt x="57" y="180"/>
                                </a:lnTo>
                                <a:lnTo>
                                  <a:pt x="59" y="182"/>
                                </a:lnTo>
                                <a:lnTo>
                                  <a:pt x="60" y="183"/>
                                </a:lnTo>
                                <a:lnTo>
                                  <a:pt x="62" y="186"/>
                                </a:lnTo>
                                <a:lnTo>
                                  <a:pt x="65" y="188"/>
                                </a:lnTo>
                                <a:lnTo>
                                  <a:pt x="68" y="189"/>
                                </a:lnTo>
                                <a:lnTo>
                                  <a:pt x="71" y="191"/>
                                </a:lnTo>
                                <a:lnTo>
                                  <a:pt x="75" y="193"/>
                                </a:lnTo>
                                <a:lnTo>
                                  <a:pt x="73" y="199"/>
                                </a:lnTo>
                                <a:lnTo>
                                  <a:pt x="0" y="167"/>
                                </a:lnTo>
                                <a:lnTo>
                                  <a:pt x="3" y="161"/>
                                </a:lnTo>
                                <a:lnTo>
                                  <a:pt x="4" y="162"/>
                                </a:lnTo>
                                <a:lnTo>
                                  <a:pt x="6" y="162"/>
                                </a:lnTo>
                                <a:lnTo>
                                  <a:pt x="8" y="162"/>
                                </a:lnTo>
                                <a:lnTo>
                                  <a:pt x="9" y="163"/>
                                </a:lnTo>
                                <a:lnTo>
                                  <a:pt x="11" y="163"/>
                                </a:lnTo>
                                <a:lnTo>
                                  <a:pt x="12" y="163"/>
                                </a:lnTo>
                                <a:lnTo>
                                  <a:pt x="14" y="163"/>
                                </a:lnTo>
                                <a:lnTo>
                                  <a:pt x="15" y="163"/>
                                </a:lnTo>
                                <a:lnTo>
                                  <a:pt x="17" y="163"/>
                                </a:lnTo>
                                <a:lnTo>
                                  <a:pt x="18" y="163"/>
                                </a:lnTo>
                                <a:lnTo>
                                  <a:pt x="19" y="162"/>
                                </a:lnTo>
                                <a:lnTo>
                                  <a:pt x="21" y="162"/>
                                </a:lnTo>
                                <a:lnTo>
                                  <a:pt x="22" y="162"/>
                                </a:lnTo>
                                <a:lnTo>
                                  <a:pt x="24" y="161"/>
                                </a:lnTo>
                                <a:lnTo>
                                  <a:pt x="25" y="161"/>
                                </a:lnTo>
                                <a:lnTo>
                                  <a:pt x="27" y="161"/>
                                </a:lnTo>
                                <a:lnTo>
                                  <a:pt x="29" y="159"/>
                                </a:lnTo>
                                <a:lnTo>
                                  <a:pt x="33" y="158"/>
                                </a:lnTo>
                                <a:lnTo>
                                  <a:pt x="36" y="155"/>
                                </a:lnTo>
                                <a:lnTo>
                                  <a:pt x="41" y="153"/>
                                </a:lnTo>
                                <a:lnTo>
                                  <a:pt x="45" y="148"/>
                                </a:lnTo>
                                <a:lnTo>
                                  <a:pt x="50" y="145"/>
                                </a:lnTo>
                                <a:lnTo>
                                  <a:pt x="52" y="143"/>
                                </a:lnTo>
                                <a:lnTo>
                                  <a:pt x="55" y="141"/>
                                </a:lnTo>
                                <a:lnTo>
                                  <a:pt x="57" y="138"/>
                                </a:lnTo>
                                <a:lnTo>
                                  <a:pt x="60" y="136"/>
                                </a:lnTo>
                                <a:lnTo>
                                  <a:pt x="215" y="0"/>
                                </a:lnTo>
                                <a:lnTo>
                                  <a:pt x="218" y="1"/>
                                </a:lnTo>
                                <a:lnTo>
                                  <a:pt x="217" y="210"/>
                                </a:lnTo>
                                <a:lnTo>
                                  <a:pt x="217" y="214"/>
                                </a:lnTo>
                                <a:lnTo>
                                  <a:pt x="218" y="217"/>
                                </a:lnTo>
                                <a:lnTo>
                                  <a:pt x="218" y="221"/>
                                </a:lnTo>
                                <a:lnTo>
                                  <a:pt x="218" y="224"/>
                                </a:lnTo>
                                <a:lnTo>
                                  <a:pt x="218" y="227"/>
                                </a:lnTo>
                                <a:lnTo>
                                  <a:pt x="218" y="230"/>
                                </a:lnTo>
                                <a:lnTo>
                                  <a:pt x="220" y="235"/>
                                </a:lnTo>
                                <a:lnTo>
                                  <a:pt x="220" y="239"/>
                                </a:lnTo>
                                <a:lnTo>
                                  <a:pt x="220" y="243"/>
                                </a:lnTo>
                                <a:lnTo>
                                  <a:pt x="221" y="247"/>
                                </a:lnTo>
                                <a:lnTo>
                                  <a:pt x="223" y="249"/>
                                </a:lnTo>
                                <a:lnTo>
                                  <a:pt x="223" y="250"/>
                                </a:lnTo>
                                <a:lnTo>
                                  <a:pt x="224" y="252"/>
                                </a:lnTo>
                                <a:lnTo>
                                  <a:pt x="226" y="254"/>
                                </a:lnTo>
                                <a:lnTo>
                                  <a:pt x="227" y="257"/>
                                </a:lnTo>
                                <a:lnTo>
                                  <a:pt x="229" y="258"/>
                                </a:lnTo>
                                <a:lnTo>
                                  <a:pt x="231" y="259"/>
                                </a:lnTo>
                                <a:lnTo>
                                  <a:pt x="233" y="261"/>
                                </a:lnTo>
                                <a:lnTo>
                                  <a:pt x="235" y="262"/>
                                </a:lnTo>
                                <a:lnTo>
                                  <a:pt x="233" y="268"/>
                                </a:lnTo>
                                <a:lnTo>
                                  <a:pt x="126" y="222"/>
                                </a:lnTo>
                                <a:lnTo>
                                  <a:pt x="129" y="216"/>
                                </a:lnTo>
                                <a:lnTo>
                                  <a:pt x="133" y="217"/>
                                </a:lnTo>
                                <a:lnTo>
                                  <a:pt x="136" y="219"/>
                                </a:lnTo>
                                <a:lnTo>
                                  <a:pt x="139" y="219"/>
                                </a:lnTo>
                                <a:lnTo>
                                  <a:pt x="142" y="221"/>
                                </a:lnTo>
                                <a:lnTo>
                                  <a:pt x="144" y="222"/>
                                </a:lnTo>
                                <a:lnTo>
                                  <a:pt x="147" y="222"/>
                                </a:lnTo>
                                <a:lnTo>
                                  <a:pt x="149" y="223"/>
                                </a:lnTo>
                                <a:lnTo>
                                  <a:pt x="151" y="223"/>
                                </a:lnTo>
                                <a:lnTo>
                                  <a:pt x="153" y="223"/>
                                </a:lnTo>
                                <a:lnTo>
                                  <a:pt x="154" y="222"/>
                                </a:lnTo>
                                <a:lnTo>
                                  <a:pt x="155" y="222"/>
                                </a:lnTo>
                                <a:lnTo>
                                  <a:pt x="156" y="221"/>
                                </a:lnTo>
                                <a:lnTo>
                                  <a:pt x="157" y="219"/>
                                </a:lnTo>
                                <a:lnTo>
                                  <a:pt x="158" y="219"/>
                                </a:lnTo>
                                <a:lnTo>
                                  <a:pt x="159" y="218"/>
                                </a:lnTo>
                                <a:lnTo>
                                  <a:pt x="159" y="217"/>
                                </a:lnTo>
                                <a:lnTo>
                                  <a:pt x="160" y="216"/>
                                </a:lnTo>
                                <a:lnTo>
                                  <a:pt x="160" y="215"/>
                                </a:lnTo>
                                <a:lnTo>
                                  <a:pt x="161" y="213"/>
                                </a:lnTo>
                                <a:lnTo>
                                  <a:pt x="161" y="212"/>
                                </a:lnTo>
                                <a:lnTo>
                                  <a:pt x="162" y="210"/>
                                </a:lnTo>
                                <a:lnTo>
                                  <a:pt x="162" y="206"/>
                                </a:lnTo>
                                <a:lnTo>
                                  <a:pt x="162" y="202"/>
                                </a:lnTo>
                                <a:lnTo>
                                  <a:pt x="162" y="197"/>
                                </a:lnTo>
                                <a:lnTo>
                                  <a:pt x="163" y="165"/>
                                </a:lnTo>
                                <a:close/>
                                <a:moveTo>
                                  <a:pt x="162" y="151"/>
                                </a:moveTo>
                                <a:lnTo>
                                  <a:pt x="163" y="64"/>
                                </a:lnTo>
                                <a:lnTo>
                                  <a:pt x="97" y="123"/>
                                </a:lnTo>
                                <a:lnTo>
                                  <a:pt x="162" y="15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noEditPoints="1"/>
                        </wps:cNvSpPr>
                        <wps:spPr bwMode="auto">
                          <a:xfrm>
                            <a:off x="7073" y="3655"/>
                            <a:ext cx="214" cy="207"/>
                          </a:xfrm>
                          <a:custGeom>
                            <a:avLst/>
                            <a:gdLst>
                              <a:gd name="T0" fmla="*/ 15 w 290"/>
                              <a:gd name="T1" fmla="*/ 193 h 282"/>
                              <a:gd name="T2" fmla="*/ 24 w 290"/>
                              <a:gd name="T3" fmla="*/ 197 h 282"/>
                              <a:gd name="T4" fmla="*/ 31 w 290"/>
                              <a:gd name="T5" fmla="*/ 197 h 282"/>
                              <a:gd name="T6" fmla="*/ 38 w 290"/>
                              <a:gd name="T7" fmla="*/ 193 h 282"/>
                              <a:gd name="T8" fmla="*/ 47 w 290"/>
                              <a:gd name="T9" fmla="*/ 184 h 282"/>
                              <a:gd name="T10" fmla="*/ 76 w 290"/>
                              <a:gd name="T11" fmla="*/ 85 h 282"/>
                              <a:gd name="T12" fmla="*/ 148 w 290"/>
                              <a:gd name="T13" fmla="*/ 42 h 282"/>
                              <a:gd name="T14" fmla="*/ 153 w 290"/>
                              <a:gd name="T15" fmla="*/ 32 h 282"/>
                              <a:gd name="T16" fmla="*/ 153 w 290"/>
                              <a:gd name="T17" fmla="*/ 26 h 282"/>
                              <a:gd name="T18" fmla="*/ 149 w 290"/>
                              <a:gd name="T19" fmla="*/ 18 h 282"/>
                              <a:gd name="T20" fmla="*/ 142 w 290"/>
                              <a:gd name="T21" fmla="*/ 11 h 282"/>
                              <a:gd name="T22" fmla="*/ 230 w 290"/>
                              <a:gd name="T23" fmla="*/ 63 h 282"/>
                              <a:gd name="T24" fmla="*/ 249 w 290"/>
                              <a:gd name="T25" fmla="*/ 78 h 282"/>
                              <a:gd name="T26" fmla="*/ 264 w 290"/>
                              <a:gd name="T27" fmla="*/ 94 h 282"/>
                              <a:gd name="T28" fmla="*/ 275 w 290"/>
                              <a:gd name="T29" fmla="*/ 108 h 282"/>
                              <a:gd name="T30" fmla="*/ 284 w 290"/>
                              <a:gd name="T31" fmla="*/ 127 h 282"/>
                              <a:gd name="T32" fmla="*/ 289 w 290"/>
                              <a:gd name="T33" fmla="*/ 146 h 282"/>
                              <a:gd name="T34" fmla="*/ 290 w 290"/>
                              <a:gd name="T35" fmla="*/ 166 h 282"/>
                              <a:gd name="T36" fmla="*/ 287 w 290"/>
                              <a:gd name="T37" fmla="*/ 186 h 282"/>
                              <a:gd name="T38" fmla="*/ 281 w 290"/>
                              <a:gd name="T39" fmla="*/ 205 h 282"/>
                              <a:gd name="T40" fmla="*/ 271 w 290"/>
                              <a:gd name="T41" fmla="*/ 224 h 282"/>
                              <a:gd name="T42" fmla="*/ 261 w 290"/>
                              <a:gd name="T43" fmla="*/ 239 h 282"/>
                              <a:gd name="T44" fmla="*/ 250 w 290"/>
                              <a:gd name="T45" fmla="*/ 249 h 282"/>
                              <a:gd name="T46" fmla="*/ 240 w 290"/>
                              <a:gd name="T47" fmla="*/ 259 h 282"/>
                              <a:gd name="T48" fmla="*/ 228 w 290"/>
                              <a:gd name="T49" fmla="*/ 267 h 282"/>
                              <a:gd name="T50" fmla="*/ 216 w 290"/>
                              <a:gd name="T51" fmla="*/ 273 h 282"/>
                              <a:gd name="T52" fmla="*/ 205 w 290"/>
                              <a:gd name="T53" fmla="*/ 277 h 282"/>
                              <a:gd name="T54" fmla="*/ 191 w 290"/>
                              <a:gd name="T55" fmla="*/ 281 h 282"/>
                              <a:gd name="T56" fmla="*/ 167 w 290"/>
                              <a:gd name="T57" fmla="*/ 282 h 282"/>
                              <a:gd name="T58" fmla="*/ 143 w 290"/>
                              <a:gd name="T59" fmla="*/ 278 h 282"/>
                              <a:gd name="T60" fmla="*/ 117 w 290"/>
                              <a:gd name="T61" fmla="*/ 269 h 282"/>
                              <a:gd name="T62" fmla="*/ 101 w 290"/>
                              <a:gd name="T63" fmla="*/ 260 h 282"/>
                              <a:gd name="T64" fmla="*/ 205 w 290"/>
                              <a:gd name="T65" fmla="*/ 63 h 282"/>
                              <a:gd name="T66" fmla="*/ 98 w 290"/>
                              <a:gd name="T67" fmla="*/ 211 h 282"/>
                              <a:gd name="T68" fmla="*/ 90 w 290"/>
                              <a:gd name="T69" fmla="*/ 223 h 282"/>
                              <a:gd name="T70" fmla="*/ 88 w 290"/>
                              <a:gd name="T71" fmla="*/ 228 h 282"/>
                              <a:gd name="T72" fmla="*/ 89 w 290"/>
                              <a:gd name="T73" fmla="*/ 233 h 282"/>
                              <a:gd name="T74" fmla="*/ 93 w 290"/>
                              <a:gd name="T75" fmla="*/ 238 h 282"/>
                              <a:gd name="T76" fmla="*/ 102 w 290"/>
                              <a:gd name="T77" fmla="*/ 246 h 282"/>
                              <a:gd name="T78" fmla="*/ 117 w 290"/>
                              <a:gd name="T79" fmla="*/ 252 h 282"/>
                              <a:gd name="T80" fmla="*/ 132 w 290"/>
                              <a:gd name="T81" fmla="*/ 254 h 282"/>
                              <a:gd name="T82" fmla="*/ 147 w 290"/>
                              <a:gd name="T83" fmla="*/ 253 h 282"/>
                              <a:gd name="T84" fmla="*/ 168 w 290"/>
                              <a:gd name="T85" fmla="*/ 243 h 282"/>
                              <a:gd name="T86" fmla="*/ 181 w 290"/>
                              <a:gd name="T87" fmla="*/ 232 h 282"/>
                              <a:gd name="T88" fmla="*/ 192 w 290"/>
                              <a:gd name="T89" fmla="*/ 222 h 282"/>
                              <a:gd name="T90" fmla="*/ 202 w 290"/>
                              <a:gd name="T91" fmla="*/ 210 h 282"/>
                              <a:gd name="T92" fmla="*/ 212 w 290"/>
                              <a:gd name="T93" fmla="*/ 197 h 282"/>
                              <a:gd name="T94" fmla="*/ 227 w 290"/>
                              <a:gd name="T95" fmla="*/ 175 h 282"/>
                              <a:gd name="T96" fmla="*/ 237 w 290"/>
                              <a:gd name="T97" fmla="*/ 153 h 282"/>
                              <a:gd name="T98" fmla="*/ 242 w 290"/>
                              <a:gd name="T99" fmla="*/ 134 h 282"/>
                              <a:gd name="T100" fmla="*/ 244 w 290"/>
                              <a:gd name="T101" fmla="*/ 118 h 282"/>
                              <a:gd name="T102" fmla="*/ 242 w 290"/>
                              <a:gd name="T103" fmla="*/ 105 h 282"/>
                              <a:gd name="T104" fmla="*/ 238 w 290"/>
                              <a:gd name="T105" fmla="*/ 94 h 282"/>
                              <a:gd name="T106" fmla="*/ 233 w 290"/>
                              <a:gd name="T107" fmla="*/ 85 h 282"/>
                              <a:gd name="T108" fmla="*/ 225 w 290"/>
                              <a:gd name="T109" fmla="*/ 77 h 282"/>
                              <a:gd name="T110" fmla="*/ 213 w 290"/>
                              <a:gd name="T111" fmla="*/ 6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0" h="282">
                                <a:moveTo>
                                  <a:pt x="0" y="191"/>
                                </a:moveTo>
                                <a:lnTo>
                                  <a:pt x="4" y="186"/>
                                </a:lnTo>
                                <a:lnTo>
                                  <a:pt x="11" y="191"/>
                                </a:lnTo>
                                <a:lnTo>
                                  <a:pt x="13" y="192"/>
                                </a:lnTo>
                                <a:lnTo>
                                  <a:pt x="15" y="193"/>
                                </a:lnTo>
                                <a:lnTo>
                                  <a:pt x="17" y="194"/>
                                </a:lnTo>
                                <a:lnTo>
                                  <a:pt x="19" y="194"/>
                                </a:lnTo>
                                <a:lnTo>
                                  <a:pt x="21" y="195"/>
                                </a:lnTo>
                                <a:lnTo>
                                  <a:pt x="22" y="197"/>
                                </a:lnTo>
                                <a:lnTo>
                                  <a:pt x="24" y="197"/>
                                </a:lnTo>
                                <a:lnTo>
                                  <a:pt x="26" y="198"/>
                                </a:lnTo>
                                <a:lnTo>
                                  <a:pt x="27" y="198"/>
                                </a:lnTo>
                                <a:lnTo>
                                  <a:pt x="29" y="198"/>
                                </a:lnTo>
                                <a:lnTo>
                                  <a:pt x="30" y="197"/>
                                </a:lnTo>
                                <a:lnTo>
                                  <a:pt x="31" y="197"/>
                                </a:lnTo>
                                <a:lnTo>
                                  <a:pt x="33" y="197"/>
                                </a:lnTo>
                                <a:lnTo>
                                  <a:pt x="34" y="195"/>
                                </a:lnTo>
                                <a:lnTo>
                                  <a:pt x="36" y="194"/>
                                </a:lnTo>
                                <a:lnTo>
                                  <a:pt x="37" y="194"/>
                                </a:lnTo>
                                <a:lnTo>
                                  <a:pt x="38" y="193"/>
                                </a:lnTo>
                                <a:lnTo>
                                  <a:pt x="39" y="192"/>
                                </a:lnTo>
                                <a:lnTo>
                                  <a:pt x="41" y="191"/>
                                </a:lnTo>
                                <a:lnTo>
                                  <a:pt x="42" y="189"/>
                                </a:lnTo>
                                <a:lnTo>
                                  <a:pt x="45" y="187"/>
                                </a:lnTo>
                                <a:lnTo>
                                  <a:pt x="47" y="184"/>
                                </a:lnTo>
                                <a:lnTo>
                                  <a:pt x="49" y="181"/>
                                </a:lnTo>
                                <a:lnTo>
                                  <a:pt x="52" y="178"/>
                                </a:lnTo>
                                <a:lnTo>
                                  <a:pt x="97" y="115"/>
                                </a:lnTo>
                                <a:lnTo>
                                  <a:pt x="69" y="96"/>
                                </a:lnTo>
                                <a:lnTo>
                                  <a:pt x="76" y="85"/>
                                </a:lnTo>
                                <a:lnTo>
                                  <a:pt x="104" y="105"/>
                                </a:lnTo>
                                <a:lnTo>
                                  <a:pt x="141" y="51"/>
                                </a:lnTo>
                                <a:lnTo>
                                  <a:pt x="144" y="48"/>
                                </a:lnTo>
                                <a:lnTo>
                                  <a:pt x="146" y="45"/>
                                </a:lnTo>
                                <a:lnTo>
                                  <a:pt x="148" y="42"/>
                                </a:lnTo>
                                <a:lnTo>
                                  <a:pt x="149" y="39"/>
                                </a:lnTo>
                                <a:lnTo>
                                  <a:pt x="152" y="37"/>
                                </a:lnTo>
                                <a:lnTo>
                                  <a:pt x="152" y="35"/>
                                </a:lnTo>
                                <a:lnTo>
                                  <a:pt x="153" y="34"/>
                                </a:lnTo>
                                <a:lnTo>
                                  <a:pt x="153" y="32"/>
                                </a:lnTo>
                                <a:lnTo>
                                  <a:pt x="154" y="31"/>
                                </a:lnTo>
                                <a:lnTo>
                                  <a:pt x="154" y="30"/>
                                </a:lnTo>
                                <a:lnTo>
                                  <a:pt x="154" y="29"/>
                                </a:lnTo>
                                <a:lnTo>
                                  <a:pt x="153" y="28"/>
                                </a:lnTo>
                                <a:lnTo>
                                  <a:pt x="153" y="26"/>
                                </a:lnTo>
                                <a:lnTo>
                                  <a:pt x="153" y="25"/>
                                </a:lnTo>
                                <a:lnTo>
                                  <a:pt x="152" y="24"/>
                                </a:lnTo>
                                <a:lnTo>
                                  <a:pt x="152" y="22"/>
                                </a:lnTo>
                                <a:lnTo>
                                  <a:pt x="150" y="20"/>
                                </a:lnTo>
                                <a:lnTo>
                                  <a:pt x="149" y="18"/>
                                </a:lnTo>
                                <a:lnTo>
                                  <a:pt x="148" y="17"/>
                                </a:lnTo>
                                <a:lnTo>
                                  <a:pt x="146" y="15"/>
                                </a:lnTo>
                                <a:lnTo>
                                  <a:pt x="145" y="14"/>
                                </a:lnTo>
                                <a:lnTo>
                                  <a:pt x="144" y="12"/>
                                </a:lnTo>
                                <a:lnTo>
                                  <a:pt x="142" y="11"/>
                                </a:lnTo>
                                <a:lnTo>
                                  <a:pt x="140" y="10"/>
                                </a:lnTo>
                                <a:lnTo>
                                  <a:pt x="133" y="5"/>
                                </a:lnTo>
                                <a:lnTo>
                                  <a:pt x="137" y="0"/>
                                </a:lnTo>
                                <a:lnTo>
                                  <a:pt x="226" y="61"/>
                                </a:lnTo>
                                <a:lnTo>
                                  <a:pt x="230" y="63"/>
                                </a:lnTo>
                                <a:lnTo>
                                  <a:pt x="234" y="67"/>
                                </a:lnTo>
                                <a:lnTo>
                                  <a:pt x="238" y="69"/>
                                </a:lnTo>
                                <a:lnTo>
                                  <a:pt x="241" y="72"/>
                                </a:lnTo>
                                <a:lnTo>
                                  <a:pt x="245" y="75"/>
                                </a:lnTo>
                                <a:lnTo>
                                  <a:pt x="249" y="78"/>
                                </a:lnTo>
                                <a:lnTo>
                                  <a:pt x="252" y="81"/>
                                </a:lnTo>
                                <a:lnTo>
                                  <a:pt x="255" y="84"/>
                                </a:lnTo>
                                <a:lnTo>
                                  <a:pt x="259" y="87"/>
                                </a:lnTo>
                                <a:lnTo>
                                  <a:pt x="262" y="89"/>
                                </a:lnTo>
                                <a:lnTo>
                                  <a:pt x="264" y="94"/>
                                </a:lnTo>
                                <a:lnTo>
                                  <a:pt x="267" y="97"/>
                                </a:lnTo>
                                <a:lnTo>
                                  <a:pt x="269" y="99"/>
                                </a:lnTo>
                                <a:lnTo>
                                  <a:pt x="271" y="102"/>
                                </a:lnTo>
                                <a:lnTo>
                                  <a:pt x="273" y="105"/>
                                </a:lnTo>
                                <a:lnTo>
                                  <a:pt x="275" y="108"/>
                                </a:lnTo>
                                <a:lnTo>
                                  <a:pt x="277" y="112"/>
                                </a:lnTo>
                                <a:lnTo>
                                  <a:pt x="279" y="115"/>
                                </a:lnTo>
                                <a:lnTo>
                                  <a:pt x="281" y="119"/>
                                </a:lnTo>
                                <a:lnTo>
                                  <a:pt x="283" y="123"/>
                                </a:lnTo>
                                <a:lnTo>
                                  <a:pt x="284" y="127"/>
                                </a:lnTo>
                                <a:lnTo>
                                  <a:pt x="286" y="131"/>
                                </a:lnTo>
                                <a:lnTo>
                                  <a:pt x="286" y="135"/>
                                </a:lnTo>
                                <a:lnTo>
                                  <a:pt x="288" y="138"/>
                                </a:lnTo>
                                <a:lnTo>
                                  <a:pt x="288" y="142"/>
                                </a:lnTo>
                                <a:lnTo>
                                  <a:pt x="289" y="146"/>
                                </a:lnTo>
                                <a:lnTo>
                                  <a:pt x="290" y="150"/>
                                </a:lnTo>
                                <a:lnTo>
                                  <a:pt x="290" y="153"/>
                                </a:lnTo>
                                <a:lnTo>
                                  <a:pt x="290" y="157"/>
                                </a:lnTo>
                                <a:lnTo>
                                  <a:pt x="290" y="162"/>
                                </a:lnTo>
                                <a:lnTo>
                                  <a:pt x="290" y="166"/>
                                </a:lnTo>
                                <a:lnTo>
                                  <a:pt x="290" y="170"/>
                                </a:lnTo>
                                <a:lnTo>
                                  <a:pt x="289" y="174"/>
                                </a:lnTo>
                                <a:lnTo>
                                  <a:pt x="289" y="178"/>
                                </a:lnTo>
                                <a:lnTo>
                                  <a:pt x="288" y="182"/>
                                </a:lnTo>
                                <a:lnTo>
                                  <a:pt x="287" y="186"/>
                                </a:lnTo>
                                <a:lnTo>
                                  <a:pt x="286" y="189"/>
                                </a:lnTo>
                                <a:lnTo>
                                  <a:pt x="285" y="193"/>
                                </a:lnTo>
                                <a:lnTo>
                                  <a:pt x="284" y="198"/>
                                </a:lnTo>
                                <a:lnTo>
                                  <a:pt x="282" y="202"/>
                                </a:lnTo>
                                <a:lnTo>
                                  <a:pt x="281" y="205"/>
                                </a:lnTo>
                                <a:lnTo>
                                  <a:pt x="279" y="209"/>
                                </a:lnTo>
                                <a:lnTo>
                                  <a:pt x="277" y="213"/>
                                </a:lnTo>
                                <a:lnTo>
                                  <a:pt x="275" y="216"/>
                                </a:lnTo>
                                <a:lnTo>
                                  <a:pt x="273" y="220"/>
                                </a:lnTo>
                                <a:lnTo>
                                  <a:pt x="271" y="224"/>
                                </a:lnTo>
                                <a:lnTo>
                                  <a:pt x="269" y="227"/>
                                </a:lnTo>
                                <a:lnTo>
                                  <a:pt x="266" y="232"/>
                                </a:lnTo>
                                <a:lnTo>
                                  <a:pt x="264" y="234"/>
                                </a:lnTo>
                                <a:lnTo>
                                  <a:pt x="262" y="237"/>
                                </a:lnTo>
                                <a:lnTo>
                                  <a:pt x="261" y="239"/>
                                </a:lnTo>
                                <a:lnTo>
                                  <a:pt x="259" y="241"/>
                                </a:lnTo>
                                <a:lnTo>
                                  <a:pt x="256" y="243"/>
                                </a:lnTo>
                                <a:lnTo>
                                  <a:pt x="254" y="246"/>
                                </a:lnTo>
                                <a:lnTo>
                                  <a:pt x="252" y="247"/>
                                </a:lnTo>
                                <a:lnTo>
                                  <a:pt x="250" y="249"/>
                                </a:lnTo>
                                <a:lnTo>
                                  <a:pt x="248" y="252"/>
                                </a:lnTo>
                                <a:lnTo>
                                  <a:pt x="246" y="253"/>
                                </a:lnTo>
                                <a:lnTo>
                                  <a:pt x="244" y="255"/>
                                </a:lnTo>
                                <a:lnTo>
                                  <a:pt x="241" y="257"/>
                                </a:lnTo>
                                <a:lnTo>
                                  <a:pt x="240" y="259"/>
                                </a:lnTo>
                                <a:lnTo>
                                  <a:pt x="237" y="261"/>
                                </a:lnTo>
                                <a:lnTo>
                                  <a:pt x="235" y="261"/>
                                </a:lnTo>
                                <a:lnTo>
                                  <a:pt x="233" y="263"/>
                                </a:lnTo>
                                <a:lnTo>
                                  <a:pt x="231" y="264"/>
                                </a:lnTo>
                                <a:lnTo>
                                  <a:pt x="228" y="267"/>
                                </a:lnTo>
                                <a:lnTo>
                                  <a:pt x="226" y="268"/>
                                </a:lnTo>
                                <a:lnTo>
                                  <a:pt x="224" y="269"/>
                                </a:lnTo>
                                <a:lnTo>
                                  <a:pt x="221" y="271"/>
                                </a:lnTo>
                                <a:lnTo>
                                  <a:pt x="218" y="272"/>
                                </a:lnTo>
                                <a:lnTo>
                                  <a:pt x="216" y="273"/>
                                </a:lnTo>
                                <a:lnTo>
                                  <a:pt x="214" y="274"/>
                                </a:lnTo>
                                <a:lnTo>
                                  <a:pt x="211" y="275"/>
                                </a:lnTo>
                                <a:lnTo>
                                  <a:pt x="209" y="276"/>
                                </a:lnTo>
                                <a:lnTo>
                                  <a:pt x="207" y="277"/>
                                </a:lnTo>
                                <a:lnTo>
                                  <a:pt x="205" y="277"/>
                                </a:lnTo>
                                <a:lnTo>
                                  <a:pt x="202" y="278"/>
                                </a:lnTo>
                                <a:lnTo>
                                  <a:pt x="200" y="279"/>
                                </a:lnTo>
                                <a:lnTo>
                                  <a:pt x="198" y="280"/>
                                </a:lnTo>
                                <a:lnTo>
                                  <a:pt x="196" y="280"/>
                                </a:lnTo>
                                <a:lnTo>
                                  <a:pt x="191" y="281"/>
                                </a:lnTo>
                                <a:lnTo>
                                  <a:pt x="186" y="281"/>
                                </a:lnTo>
                                <a:lnTo>
                                  <a:pt x="181" y="282"/>
                                </a:lnTo>
                                <a:lnTo>
                                  <a:pt x="176" y="282"/>
                                </a:lnTo>
                                <a:lnTo>
                                  <a:pt x="172" y="282"/>
                                </a:lnTo>
                                <a:lnTo>
                                  <a:pt x="167" y="282"/>
                                </a:lnTo>
                                <a:lnTo>
                                  <a:pt x="163" y="281"/>
                                </a:lnTo>
                                <a:lnTo>
                                  <a:pt x="158" y="281"/>
                                </a:lnTo>
                                <a:lnTo>
                                  <a:pt x="154" y="280"/>
                                </a:lnTo>
                                <a:lnTo>
                                  <a:pt x="148" y="279"/>
                                </a:lnTo>
                                <a:lnTo>
                                  <a:pt x="143" y="278"/>
                                </a:lnTo>
                                <a:lnTo>
                                  <a:pt x="138" y="277"/>
                                </a:lnTo>
                                <a:lnTo>
                                  <a:pt x="133" y="275"/>
                                </a:lnTo>
                                <a:lnTo>
                                  <a:pt x="128" y="273"/>
                                </a:lnTo>
                                <a:lnTo>
                                  <a:pt x="122" y="271"/>
                                </a:lnTo>
                                <a:lnTo>
                                  <a:pt x="117" y="269"/>
                                </a:lnTo>
                                <a:lnTo>
                                  <a:pt x="114" y="267"/>
                                </a:lnTo>
                                <a:lnTo>
                                  <a:pt x="111" y="265"/>
                                </a:lnTo>
                                <a:lnTo>
                                  <a:pt x="108" y="264"/>
                                </a:lnTo>
                                <a:lnTo>
                                  <a:pt x="104" y="261"/>
                                </a:lnTo>
                                <a:lnTo>
                                  <a:pt x="101" y="260"/>
                                </a:lnTo>
                                <a:lnTo>
                                  <a:pt x="97" y="257"/>
                                </a:lnTo>
                                <a:lnTo>
                                  <a:pt x="93" y="254"/>
                                </a:lnTo>
                                <a:lnTo>
                                  <a:pt x="89" y="252"/>
                                </a:lnTo>
                                <a:lnTo>
                                  <a:pt x="0" y="191"/>
                                </a:lnTo>
                                <a:close/>
                                <a:moveTo>
                                  <a:pt x="205" y="63"/>
                                </a:moveTo>
                                <a:lnTo>
                                  <a:pt x="152" y="137"/>
                                </a:lnTo>
                                <a:lnTo>
                                  <a:pt x="195" y="167"/>
                                </a:lnTo>
                                <a:lnTo>
                                  <a:pt x="186" y="177"/>
                                </a:lnTo>
                                <a:lnTo>
                                  <a:pt x="143" y="147"/>
                                </a:lnTo>
                                <a:lnTo>
                                  <a:pt x="98" y="211"/>
                                </a:lnTo>
                                <a:lnTo>
                                  <a:pt x="96" y="214"/>
                                </a:lnTo>
                                <a:lnTo>
                                  <a:pt x="94" y="217"/>
                                </a:lnTo>
                                <a:lnTo>
                                  <a:pt x="92" y="219"/>
                                </a:lnTo>
                                <a:lnTo>
                                  <a:pt x="91" y="221"/>
                                </a:lnTo>
                                <a:lnTo>
                                  <a:pt x="90" y="223"/>
                                </a:lnTo>
                                <a:lnTo>
                                  <a:pt x="90" y="224"/>
                                </a:lnTo>
                                <a:lnTo>
                                  <a:pt x="89" y="226"/>
                                </a:lnTo>
                                <a:lnTo>
                                  <a:pt x="88" y="227"/>
                                </a:lnTo>
                                <a:lnTo>
                                  <a:pt x="88" y="228"/>
                                </a:lnTo>
                                <a:lnTo>
                                  <a:pt x="88" y="229"/>
                                </a:lnTo>
                                <a:lnTo>
                                  <a:pt x="89" y="230"/>
                                </a:lnTo>
                                <a:lnTo>
                                  <a:pt x="89" y="232"/>
                                </a:lnTo>
                                <a:lnTo>
                                  <a:pt x="89" y="233"/>
                                </a:lnTo>
                                <a:lnTo>
                                  <a:pt x="90" y="234"/>
                                </a:lnTo>
                                <a:lnTo>
                                  <a:pt x="90" y="235"/>
                                </a:lnTo>
                                <a:lnTo>
                                  <a:pt x="91" y="236"/>
                                </a:lnTo>
                                <a:lnTo>
                                  <a:pt x="92" y="238"/>
                                </a:lnTo>
                                <a:lnTo>
                                  <a:pt x="93" y="238"/>
                                </a:lnTo>
                                <a:lnTo>
                                  <a:pt x="94" y="240"/>
                                </a:lnTo>
                                <a:lnTo>
                                  <a:pt x="96" y="241"/>
                                </a:lnTo>
                                <a:lnTo>
                                  <a:pt x="97" y="242"/>
                                </a:lnTo>
                                <a:lnTo>
                                  <a:pt x="99" y="243"/>
                                </a:lnTo>
                                <a:lnTo>
                                  <a:pt x="102" y="246"/>
                                </a:lnTo>
                                <a:lnTo>
                                  <a:pt x="104" y="247"/>
                                </a:lnTo>
                                <a:lnTo>
                                  <a:pt x="107" y="249"/>
                                </a:lnTo>
                                <a:lnTo>
                                  <a:pt x="110" y="250"/>
                                </a:lnTo>
                                <a:lnTo>
                                  <a:pt x="113" y="251"/>
                                </a:lnTo>
                                <a:lnTo>
                                  <a:pt x="117" y="252"/>
                                </a:lnTo>
                                <a:lnTo>
                                  <a:pt x="120" y="253"/>
                                </a:lnTo>
                                <a:lnTo>
                                  <a:pt x="123" y="254"/>
                                </a:lnTo>
                                <a:lnTo>
                                  <a:pt x="126" y="254"/>
                                </a:lnTo>
                                <a:lnTo>
                                  <a:pt x="129" y="254"/>
                                </a:lnTo>
                                <a:lnTo>
                                  <a:pt x="132" y="254"/>
                                </a:lnTo>
                                <a:lnTo>
                                  <a:pt x="135" y="254"/>
                                </a:lnTo>
                                <a:lnTo>
                                  <a:pt x="138" y="254"/>
                                </a:lnTo>
                                <a:lnTo>
                                  <a:pt x="141" y="254"/>
                                </a:lnTo>
                                <a:lnTo>
                                  <a:pt x="144" y="253"/>
                                </a:lnTo>
                                <a:lnTo>
                                  <a:pt x="147" y="253"/>
                                </a:lnTo>
                                <a:lnTo>
                                  <a:pt x="152" y="251"/>
                                </a:lnTo>
                                <a:lnTo>
                                  <a:pt x="156" y="249"/>
                                </a:lnTo>
                                <a:lnTo>
                                  <a:pt x="160" y="247"/>
                                </a:lnTo>
                                <a:lnTo>
                                  <a:pt x="164" y="246"/>
                                </a:lnTo>
                                <a:lnTo>
                                  <a:pt x="168" y="243"/>
                                </a:lnTo>
                                <a:lnTo>
                                  <a:pt x="172" y="240"/>
                                </a:lnTo>
                                <a:lnTo>
                                  <a:pt x="176" y="237"/>
                                </a:lnTo>
                                <a:lnTo>
                                  <a:pt x="178" y="236"/>
                                </a:lnTo>
                                <a:lnTo>
                                  <a:pt x="180" y="234"/>
                                </a:lnTo>
                                <a:lnTo>
                                  <a:pt x="181" y="232"/>
                                </a:lnTo>
                                <a:lnTo>
                                  <a:pt x="184" y="229"/>
                                </a:lnTo>
                                <a:lnTo>
                                  <a:pt x="186" y="228"/>
                                </a:lnTo>
                                <a:lnTo>
                                  <a:pt x="189" y="226"/>
                                </a:lnTo>
                                <a:lnTo>
                                  <a:pt x="191" y="224"/>
                                </a:lnTo>
                                <a:lnTo>
                                  <a:pt x="192" y="222"/>
                                </a:lnTo>
                                <a:lnTo>
                                  <a:pt x="195" y="219"/>
                                </a:lnTo>
                                <a:lnTo>
                                  <a:pt x="197" y="217"/>
                                </a:lnTo>
                                <a:lnTo>
                                  <a:pt x="199" y="215"/>
                                </a:lnTo>
                                <a:lnTo>
                                  <a:pt x="201" y="213"/>
                                </a:lnTo>
                                <a:lnTo>
                                  <a:pt x="202" y="210"/>
                                </a:lnTo>
                                <a:lnTo>
                                  <a:pt x="205" y="208"/>
                                </a:lnTo>
                                <a:lnTo>
                                  <a:pt x="206" y="205"/>
                                </a:lnTo>
                                <a:lnTo>
                                  <a:pt x="209" y="203"/>
                                </a:lnTo>
                                <a:lnTo>
                                  <a:pt x="211" y="200"/>
                                </a:lnTo>
                                <a:lnTo>
                                  <a:pt x="212" y="197"/>
                                </a:lnTo>
                                <a:lnTo>
                                  <a:pt x="216" y="192"/>
                                </a:lnTo>
                                <a:lnTo>
                                  <a:pt x="219" y="187"/>
                                </a:lnTo>
                                <a:lnTo>
                                  <a:pt x="221" y="183"/>
                                </a:lnTo>
                                <a:lnTo>
                                  <a:pt x="225" y="179"/>
                                </a:lnTo>
                                <a:lnTo>
                                  <a:pt x="227" y="175"/>
                                </a:lnTo>
                                <a:lnTo>
                                  <a:pt x="230" y="170"/>
                                </a:lnTo>
                                <a:lnTo>
                                  <a:pt x="232" y="166"/>
                                </a:lnTo>
                                <a:lnTo>
                                  <a:pt x="234" y="162"/>
                                </a:lnTo>
                                <a:lnTo>
                                  <a:pt x="236" y="157"/>
                                </a:lnTo>
                                <a:lnTo>
                                  <a:pt x="237" y="153"/>
                                </a:lnTo>
                                <a:lnTo>
                                  <a:pt x="239" y="149"/>
                                </a:lnTo>
                                <a:lnTo>
                                  <a:pt x="240" y="145"/>
                                </a:lnTo>
                                <a:lnTo>
                                  <a:pt x="241" y="141"/>
                                </a:lnTo>
                                <a:lnTo>
                                  <a:pt x="242" y="138"/>
                                </a:lnTo>
                                <a:lnTo>
                                  <a:pt x="242" y="134"/>
                                </a:lnTo>
                                <a:lnTo>
                                  <a:pt x="243" y="130"/>
                                </a:lnTo>
                                <a:lnTo>
                                  <a:pt x="243" y="127"/>
                                </a:lnTo>
                                <a:lnTo>
                                  <a:pt x="244" y="124"/>
                                </a:lnTo>
                                <a:lnTo>
                                  <a:pt x="244" y="121"/>
                                </a:lnTo>
                                <a:lnTo>
                                  <a:pt x="244" y="118"/>
                                </a:lnTo>
                                <a:lnTo>
                                  <a:pt x="244" y="116"/>
                                </a:lnTo>
                                <a:lnTo>
                                  <a:pt x="244" y="113"/>
                                </a:lnTo>
                                <a:lnTo>
                                  <a:pt x="243" y="110"/>
                                </a:lnTo>
                                <a:lnTo>
                                  <a:pt x="243" y="108"/>
                                </a:lnTo>
                                <a:lnTo>
                                  <a:pt x="242" y="105"/>
                                </a:lnTo>
                                <a:lnTo>
                                  <a:pt x="242" y="103"/>
                                </a:lnTo>
                                <a:lnTo>
                                  <a:pt x="241" y="101"/>
                                </a:lnTo>
                                <a:lnTo>
                                  <a:pt x="240" y="99"/>
                                </a:lnTo>
                                <a:lnTo>
                                  <a:pt x="239" y="97"/>
                                </a:lnTo>
                                <a:lnTo>
                                  <a:pt x="238" y="94"/>
                                </a:lnTo>
                                <a:lnTo>
                                  <a:pt x="237" y="93"/>
                                </a:lnTo>
                                <a:lnTo>
                                  <a:pt x="236" y="89"/>
                                </a:lnTo>
                                <a:lnTo>
                                  <a:pt x="235" y="88"/>
                                </a:lnTo>
                                <a:lnTo>
                                  <a:pt x="234" y="87"/>
                                </a:lnTo>
                                <a:lnTo>
                                  <a:pt x="233" y="85"/>
                                </a:lnTo>
                                <a:lnTo>
                                  <a:pt x="232" y="84"/>
                                </a:lnTo>
                                <a:lnTo>
                                  <a:pt x="230" y="82"/>
                                </a:lnTo>
                                <a:lnTo>
                                  <a:pt x="228" y="81"/>
                                </a:lnTo>
                                <a:lnTo>
                                  <a:pt x="227" y="79"/>
                                </a:lnTo>
                                <a:lnTo>
                                  <a:pt x="225" y="77"/>
                                </a:lnTo>
                                <a:lnTo>
                                  <a:pt x="222" y="75"/>
                                </a:lnTo>
                                <a:lnTo>
                                  <a:pt x="220" y="74"/>
                                </a:lnTo>
                                <a:lnTo>
                                  <a:pt x="217" y="72"/>
                                </a:lnTo>
                                <a:lnTo>
                                  <a:pt x="215" y="70"/>
                                </a:lnTo>
                                <a:lnTo>
                                  <a:pt x="213" y="68"/>
                                </a:lnTo>
                                <a:lnTo>
                                  <a:pt x="210" y="67"/>
                                </a:lnTo>
                                <a:lnTo>
                                  <a:pt x="207" y="64"/>
                                </a:lnTo>
                                <a:lnTo>
                                  <a:pt x="205"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7280" y="3826"/>
                            <a:ext cx="251" cy="233"/>
                          </a:xfrm>
                          <a:custGeom>
                            <a:avLst/>
                            <a:gdLst>
                              <a:gd name="T0" fmla="*/ 280 w 344"/>
                              <a:gd name="T1" fmla="*/ 173 h 317"/>
                              <a:gd name="T2" fmla="*/ 285 w 344"/>
                              <a:gd name="T3" fmla="*/ 167 h 317"/>
                              <a:gd name="T4" fmla="*/ 289 w 344"/>
                              <a:gd name="T5" fmla="*/ 162 h 317"/>
                              <a:gd name="T6" fmla="*/ 292 w 344"/>
                              <a:gd name="T7" fmla="*/ 158 h 317"/>
                              <a:gd name="T8" fmla="*/ 295 w 344"/>
                              <a:gd name="T9" fmla="*/ 154 h 317"/>
                              <a:gd name="T10" fmla="*/ 296 w 344"/>
                              <a:gd name="T11" fmla="*/ 150 h 317"/>
                              <a:gd name="T12" fmla="*/ 297 w 344"/>
                              <a:gd name="T13" fmla="*/ 146 h 317"/>
                              <a:gd name="T14" fmla="*/ 296 w 344"/>
                              <a:gd name="T15" fmla="*/ 141 h 317"/>
                              <a:gd name="T16" fmla="*/ 294 w 344"/>
                              <a:gd name="T17" fmla="*/ 135 h 317"/>
                              <a:gd name="T18" fmla="*/ 291 w 344"/>
                              <a:gd name="T19" fmla="*/ 130 h 317"/>
                              <a:gd name="T20" fmla="*/ 287 w 344"/>
                              <a:gd name="T21" fmla="*/ 126 h 317"/>
                              <a:gd name="T22" fmla="*/ 288 w 344"/>
                              <a:gd name="T23" fmla="*/ 118 h 317"/>
                              <a:gd name="T24" fmla="*/ 337 w 344"/>
                              <a:gd name="T25" fmla="*/ 176 h 317"/>
                              <a:gd name="T26" fmla="*/ 328 w 344"/>
                              <a:gd name="T27" fmla="*/ 170 h 317"/>
                              <a:gd name="T28" fmla="*/ 323 w 344"/>
                              <a:gd name="T29" fmla="*/ 167 h 317"/>
                              <a:gd name="T30" fmla="*/ 318 w 344"/>
                              <a:gd name="T31" fmla="*/ 166 h 317"/>
                              <a:gd name="T32" fmla="*/ 314 w 344"/>
                              <a:gd name="T33" fmla="*/ 166 h 317"/>
                              <a:gd name="T34" fmla="*/ 309 w 344"/>
                              <a:gd name="T35" fmla="*/ 168 h 317"/>
                              <a:gd name="T36" fmla="*/ 303 w 344"/>
                              <a:gd name="T37" fmla="*/ 172 h 317"/>
                              <a:gd name="T38" fmla="*/ 295 w 344"/>
                              <a:gd name="T39" fmla="*/ 177 h 317"/>
                              <a:gd name="T40" fmla="*/ 146 w 344"/>
                              <a:gd name="T41" fmla="*/ 317 h 317"/>
                              <a:gd name="T42" fmla="*/ 63 w 344"/>
                              <a:gd name="T43" fmla="*/ 168 h 317"/>
                              <a:gd name="T44" fmla="*/ 58 w 344"/>
                              <a:gd name="T45" fmla="*/ 174 h 317"/>
                              <a:gd name="T46" fmla="*/ 55 w 344"/>
                              <a:gd name="T47" fmla="*/ 179 h 317"/>
                              <a:gd name="T48" fmla="*/ 52 w 344"/>
                              <a:gd name="T49" fmla="*/ 183 h 317"/>
                              <a:gd name="T50" fmla="*/ 50 w 344"/>
                              <a:gd name="T51" fmla="*/ 188 h 317"/>
                              <a:gd name="T52" fmla="*/ 49 w 344"/>
                              <a:gd name="T53" fmla="*/ 192 h 317"/>
                              <a:gd name="T54" fmla="*/ 50 w 344"/>
                              <a:gd name="T55" fmla="*/ 196 h 317"/>
                              <a:gd name="T56" fmla="*/ 52 w 344"/>
                              <a:gd name="T57" fmla="*/ 200 h 317"/>
                              <a:gd name="T58" fmla="*/ 53 w 344"/>
                              <a:gd name="T59" fmla="*/ 204 h 317"/>
                              <a:gd name="T60" fmla="*/ 56 w 344"/>
                              <a:gd name="T61" fmla="*/ 208 h 317"/>
                              <a:gd name="T62" fmla="*/ 60 w 344"/>
                              <a:gd name="T63" fmla="*/ 214 h 317"/>
                              <a:gd name="T64" fmla="*/ 0 w 344"/>
                              <a:gd name="T65" fmla="*/ 162 h 317"/>
                              <a:gd name="T66" fmla="*/ 7 w 344"/>
                              <a:gd name="T67" fmla="*/ 161 h 317"/>
                              <a:gd name="T68" fmla="*/ 12 w 344"/>
                              <a:gd name="T69" fmla="*/ 165 h 317"/>
                              <a:gd name="T70" fmla="*/ 18 w 344"/>
                              <a:gd name="T71" fmla="*/ 168 h 317"/>
                              <a:gd name="T72" fmla="*/ 23 w 344"/>
                              <a:gd name="T73" fmla="*/ 170 h 317"/>
                              <a:gd name="T74" fmla="*/ 27 w 344"/>
                              <a:gd name="T75" fmla="*/ 172 h 317"/>
                              <a:gd name="T76" fmla="*/ 31 w 344"/>
                              <a:gd name="T77" fmla="*/ 173 h 317"/>
                              <a:gd name="T78" fmla="*/ 35 w 344"/>
                              <a:gd name="T79" fmla="*/ 172 h 317"/>
                              <a:gd name="T80" fmla="*/ 40 w 344"/>
                              <a:gd name="T81" fmla="*/ 169 h 317"/>
                              <a:gd name="T82" fmla="*/ 44 w 344"/>
                              <a:gd name="T83" fmla="*/ 167 h 317"/>
                              <a:gd name="T84" fmla="*/ 49 w 344"/>
                              <a:gd name="T85" fmla="*/ 163 h 317"/>
                              <a:gd name="T86" fmla="*/ 55 w 344"/>
                              <a:gd name="T87" fmla="*/ 159 h 317"/>
                              <a:gd name="T88" fmla="*/ 177 w 344"/>
                              <a:gd name="T89" fmla="*/ 34 h 317"/>
                              <a:gd name="T90" fmla="*/ 177 w 344"/>
                              <a:gd name="T91" fmla="*/ 26 h 317"/>
                              <a:gd name="T92" fmla="*/ 176 w 344"/>
                              <a:gd name="T93" fmla="*/ 20 h 317"/>
                              <a:gd name="T94" fmla="*/ 175 w 344"/>
                              <a:gd name="T95" fmla="*/ 15 h 317"/>
                              <a:gd name="T96" fmla="*/ 172 w 344"/>
                              <a:gd name="T97" fmla="*/ 10 h 317"/>
                              <a:gd name="T98" fmla="*/ 167 w 344"/>
                              <a:gd name="T99" fmla="*/ 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4" h="317">
                                <a:moveTo>
                                  <a:pt x="231" y="59"/>
                                </a:moveTo>
                                <a:lnTo>
                                  <a:pt x="206" y="243"/>
                                </a:lnTo>
                                <a:lnTo>
                                  <a:pt x="280" y="173"/>
                                </a:lnTo>
                                <a:lnTo>
                                  <a:pt x="282" y="172"/>
                                </a:lnTo>
                                <a:lnTo>
                                  <a:pt x="284" y="169"/>
                                </a:lnTo>
                                <a:lnTo>
                                  <a:pt x="285" y="167"/>
                                </a:lnTo>
                                <a:lnTo>
                                  <a:pt x="287" y="165"/>
                                </a:lnTo>
                                <a:lnTo>
                                  <a:pt x="288" y="164"/>
                                </a:lnTo>
                                <a:lnTo>
                                  <a:pt x="289" y="162"/>
                                </a:lnTo>
                                <a:lnTo>
                                  <a:pt x="291" y="161"/>
                                </a:lnTo>
                                <a:lnTo>
                                  <a:pt x="292" y="160"/>
                                </a:lnTo>
                                <a:lnTo>
                                  <a:pt x="292" y="158"/>
                                </a:lnTo>
                                <a:lnTo>
                                  <a:pt x="293" y="157"/>
                                </a:lnTo>
                                <a:lnTo>
                                  <a:pt x="294" y="155"/>
                                </a:lnTo>
                                <a:lnTo>
                                  <a:pt x="295" y="154"/>
                                </a:lnTo>
                                <a:lnTo>
                                  <a:pt x="296" y="153"/>
                                </a:lnTo>
                                <a:lnTo>
                                  <a:pt x="296" y="151"/>
                                </a:lnTo>
                                <a:lnTo>
                                  <a:pt x="296" y="150"/>
                                </a:lnTo>
                                <a:lnTo>
                                  <a:pt x="297" y="149"/>
                                </a:lnTo>
                                <a:lnTo>
                                  <a:pt x="297" y="147"/>
                                </a:lnTo>
                                <a:lnTo>
                                  <a:pt x="297" y="146"/>
                                </a:lnTo>
                                <a:lnTo>
                                  <a:pt x="297" y="144"/>
                                </a:lnTo>
                                <a:lnTo>
                                  <a:pt x="296" y="143"/>
                                </a:lnTo>
                                <a:lnTo>
                                  <a:pt x="296" y="141"/>
                                </a:lnTo>
                                <a:lnTo>
                                  <a:pt x="295" y="139"/>
                                </a:lnTo>
                                <a:lnTo>
                                  <a:pt x="295" y="138"/>
                                </a:lnTo>
                                <a:lnTo>
                                  <a:pt x="294" y="135"/>
                                </a:lnTo>
                                <a:lnTo>
                                  <a:pt x="293" y="134"/>
                                </a:lnTo>
                                <a:lnTo>
                                  <a:pt x="292" y="132"/>
                                </a:lnTo>
                                <a:lnTo>
                                  <a:pt x="291" y="130"/>
                                </a:lnTo>
                                <a:lnTo>
                                  <a:pt x="290" y="129"/>
                                </a:lnTo>
                                <a:lnTo>
                                  <a:pt x="289" y="127"/>
                                </a:lnTo>
                                <a:lnTo>
                                  <a:pt x="287" y="126"/>
                                </a:lnTo>
                                <a:lnTo>
                                  <a:pt x="286" y="124"/>
                                </a:lnTo>
                                <a:lnTo>
                                  <a:pt x="284" y="122"/>
                                </a:lnTo>
                                <a:lnTo>
                                  <a:pt x="288" y="118"/>
                                </a:lnTo>
                                <a:lnTo>
                                  <a:pt x="344" y="173"/>
                                </a:lnTo>
                                <a:lnTo>
                                  <a:pt x="340" y="178"/>
                                </a:lnTo>
                                <a:lnTo>
                                  <a:pt x="337" y="176"/>
                                </a:lnTo>
                                <a:lnTo>
                                  <a:pt x="333" y="174"/>
                                </a:lnTo>
                                <a:lnTo>
                                  <a:pt x="331" y="172"/>
                                </a:lnTo>
                                <a:lnTo>
                                  <a:pt x="328" y="170"/>
                                </a:lnTo>
                                <a:lnTo>
                                  <a:pt x="327" y="169"/>
                                </a:lnTo>
                                <a:lnTo>
                                  <a:pt x="324" y="168"/>
                                </a:lnTo>
                                <a:lnTo>
                                  <a:pt x="323" y="167"/>
                                </a:lnTo>
                                <a:lnTo>
                                  <a:pt x="321" y="166"/>
                                </a:lnTo>
                                <a:lnTo>
                                  <a:pt x="320" y="166"/>
                                </a:lnTo>
                                <a:lnTo>
                                  <a:pt x="318" y="166"/>
                                </a:lnTo>
                                <a:lnTo>
                                  <a:pt x="317" y="166"/>
                                </a:lnTo>
                                <a:lnTo>
                                  <a:pt x="315" y="166"/>
                                </a:lnTo>
                                <a:lnTo>
                                  <a:pt x="314" y="166"/>
                                </a:lnTo>
                                <a:lnTo>
                                  <a:pt x="312" y="166"/>
                                </a:lnTo>
                                <a:lnTo>
                                  <a:pt x="310" y="167"/>
                                </a:lnTo>
                                <a:lnTo>
                                  <a:pt x="309" y="168"/>
                                </a:lnTo>
                                <a:lnTo>
                                  <a:pt x="307" y="169"/>
                                </a:lnTo>
                                <a:lnTo>
                                  <a:pt x="305" y="169"/>
                                </a:lnTo>
                                <a:lnTo>
                                  <a:pt x="303" y="172"/>
                                </a:lnTo>
                                <a:lnTo>
                                  <a:pt x="300" y="173"/>
                                </a:lnTo>
                                <a:lnTo>
                                  <a:pt x="297" y="175"/>
                                </a:lnTo>
                                <a:lnTo>
                                  <a:pt x="295" y="177"/>
                                </a:lnTo>
                                <a:lnTo>
                                  <a:pt x="292" y="180"/>
                                </a:lnTo>
                                <a:lnTo>
                                  <a:pt x="289" y="182"/>
                                </a:lnTo>
                                <a:lnTo>
                                  <a:pt x="146" y="317"/>
                                </a:lnTo>
                                <a:lnTo>
                                  <a:pt x="142" y="314"/>
                                </a:lnTo>
                                <a:lnTo>
                                  <a:pt x="172" y="64"/>
                                </a:lnTo>
                                <a:lnTo>
                                  <a:pt x="63" y="168"/>
                                </a:lnTo>
                                <a:lnTo>
                                  <a:pt x="62" y="169"/>
                                </a:lnTo>
                                <a:lnTo>
                                  <a:pt x="60" y="172"/>
                                </a:lnTo>
                                <a:lnTo>
                                  <a:pt x="58" y="174"/>
                                </a:lnTo>
                                <a:lnTo>
                                  <a:pt x="57" y="175"/>
                                </a:lnTo>
                                <a:lnTo>
                                  <a:pt x="56" y="177"/>
                                </a:lnTo>
                                <a:lnTo>
                                  <a:pt x="55" y="179"/>
                                </a:lnTo>
                                <a:lnTo>
                                  <a:pt x="54" y="180"/>
                                </a:lnTo>
                                <a:lnTo>
                                  <a:pt x="53" y="182"/>
                                </a:lnTo>
                                <a:lnTo>
                                  <a:pt x="52" y="183"/>
                                </a:lnTo>
                                <a:lnTo>
                                  <a:pt x="52" y="185"/>
                                </a:lnTo>
                                <a:lnTo>
                                  <a:pt x="50" y="186"/>
                                </a:lnTo>
                                <a:lnTo>
                                  <a:pt x="50" y="188"/>
                                </a:lnTo>
                                <a:lnTo>
                                  <a:pt x="49" y="189"/>
                                </a:lnTo>
                                <a:lnTo>
                                  <a:pt x="49" y="191"/>
                                </a:lnTo>
                                <a:lnTo>
                                  <a:pt x="49" y="192"/>
                                </a:lnTo>
                                <a:lnTo>
                                  <a:pt x="49" y="194"/>
                                </a:lnTo>
                                <a:lnTo>
                                  <a:pt x="50" y="195"/>
                                </a:lnTo>
                                <a:lnTo>
                                  <a:pt x="50" y="196"/>
                                </a:lnTo>
                                <a:lnTo>
                                  <a:pt x="50" y="198"/>
                                </a:lnTo>
                                <a:lnTo>
                                  <a:pt x="52" y="199"/>
                                </a:lnTo>
                                <a:lnTo>
                                  <a:pt x="52" y="200"/>
                                </a:lnTo>
                                <a:lnTo>
                                  <a:pt x="53" y="201"/>
                                </a:lnTo>
                                <a:lnTo>
                                  <a:pt x="53" y="203"/>
                                </a:lnTo>
                                <a:lnTo>
                                  <a:pt x="53" y="204"/>
                                </a:lnTo>
                                <a:lnTo>
                                  <a:pt x="54" y="205"/>
                                </a:lnTo>
                                <a:lnTo>
                                  <a:pt x="55" y="206"/>
                                </a:lnTo>
                                <a:lnTo>
                                  <a:pt x="56" y="208"/>
                                </a:lnTo>
                                <a:lnTo>
                                  <a:pt x="56" y="210"/>
                                </a:lnTo>
                                <a:lnTo>
                                  <a:pt x="58" y="212"/>
                                </a:lnTo>
                                <a:lnTo>
                                  <a:pt x="60" y="214"/>
                                </a:lnTo>
                                <a:lnTo>
                                  <a:pt x="64" y="218"/>
                                </a:lnTo>
                                <a:lnTo>
                                  <a:pt x="59" y="222"/>
                                </a:lnTo>
                                <a:lnTo>
                                  <a:pt x="0" y="162"/>
                                </a:lnTo>
                                <a:lnTo>
                                  <a:pt x="4" y="158"/>
                                </a:lnTo>
                                <a:lnTo>
                                  <a:pt x="6" y="160"/>
                                </a:lnTo>
                                <a:lnTo>
                                  <a:pt x="7" y="161"/>
                                </a:lnTo>
                                <a:lnTo>
                                  <a:pt x="9" y="163"/>
                                </a:lnTo>
                                <a:lnTo>
                                  <a:pt x="11" y="164"/>
                                </a:lnTo>
                                <a:lnTo>
                                  <a:pt x="12" y="165"/>
                                </a:lnTo>
                                <a:lnTo>
                                  <a:pt x="14" y="166"/>
                                </a:lnTo>
                                <a:lnTo>
                                  <a:pt x="17" y="167"/>
                                </a:lnTo>
                                <a:lnTo>
                                  <a:pt x="18" y="168"/>
                                </a:lnTo>
                                <a:lnTo>
                                  <a:pt x="20" y="169"/>
                                </a:lnTo>
                                <a:lnTo>
                                  <a:pt x="21" y="169"/>
                                </a:lnTo>
                                <a:lnTo>
                                  <a:pt x="23" y="170"/>
                                </a:lnTo>
                                <a:lnTo>
                                  <a:pt x="24" y="172"/>
                                </a:lnTo>
                                <a:lnTo>
                                  <a:pt x="26" y="172"/>
                                </a:lnTo>
                                <a:lnTo>
                                  <a:pt x="27" y="172"/>
                                </a:lnTo>
                                <a:lnTo>
                                  <a:pt x="28" y="173"/>
                                </a:lnTo>
                                <a:lnTo>
                                  <a:pt x="30" y="173"/>
                                </a:lnTo>
                                <a:lnTo>
                                  <a:pt x="31" y="173"/>
                                </a:lnTo>
                                <a:lnTo>
                                  <a:pt x="32" y="172"/>
                                </a:lnTo>
                                <a:lnTo>
                                  <a:pt x="34" y="172"/>
                                </a:lnTo>
                                <a:lnTo>
                                  <a:pt x="35" y="172"/>
                                </a:lnTo>
                                <a:lnTo>
                                  <a:pt x="37" y="170"/>
                                </a:lnTo>
                                <a:lnTo>
                                  <a:pt x="38" y="170"/>
                                </a:lnTo>
                                <a:lnTo>
                                  <a:pt x="40" y="169"/>
                                </a:lnTo>
                                <a:lnTo>
                                  <a:pt x="41" y="169"/>
                                </a:lnTo>
                                <a:lnTo>
                                  <a:pt x="42" y="168"/>
                                </a:lnTo>
                                <a:lnTo>
                                  <a:pt x="44" y="167"/>
                                </a:lnTo>
                                <a:lnTo>
                                  <a:pt x="46" y="165"/>
                                </a:lnTo>
                                <a:lnTo>
                                  <a:pt x="47" y="165"/>
                                </a:lnTo>
                                <a:lnTo>
                                  <a:pt x="49" y="163"/>
                                </a:lnTo>
                                <a:lnTo>
                                  <a:pt x="52" y="162"/>
                                </a:lnTo>
                                <a:lnTo>
                                  <a:pt x="53" y="161"/>
                                </a:lnTo>
                                <a:lnTo>
                                  <a:pt x="55" y="159"/>
                                </a:lnTo>
                                <a:lnTo>
                                  <a:pt x="175" y="45"/>
                                </a:lnTo>
                                <a:lnTo>
                                  <a:pt x="176" y="37"/>
                                </a:lnTo>
                                <a:lnTo>
                                  <a:pt x="177" y="34"/>
                                </a:lnTo>
                                <a:lnTo>
                                  <a:pt x="177" y="31"/>
                                </a:lnTo>
                                <a:lnTo>
                                  <a:pt x="177" y="28"/>
                                </a:lnTo>
                                <a:lnTo>
                                  <a:pt x="177" y="26"/>
                                </a:lnTo>
                                <a:lnTo>
                                  <a:pt x="177" y="24"/>
                                </a:lnTo>
                                <a:lnTo>
                                  <a:pt x="177" y="21"/>
                                </a:lnTo>
                                <a:lnTo>
                                  <a:pt x="176" y="20"/>
                                </a:lnTo>
                                <a:lnTo>
                                  <a:pt x="176" y="18"/>
                                </a:lnTo>
                                <a:lnTo>
                                  <a:pt x="175" y="17"/>
                                </a:lnTo>
                                <a:lnTo>
                                  <a:pt x="175" y="15"/>
                                </a:lnTo>
                                <a:lnTo>
                                  <a:pt x="174" y="13"/>
                                </a:lnTo>
                                <a:lnTo>
                                  <a:pt x="173" y="12"/>
                                </a:lnTo>
                                <a:lnTo>
                                  <a:pt x="172" y="10"/>
                                </a:lnTo>
                                <a:lnTo>
                                  <a:pt x="170" y="8"/>
                                </a:lnTo>
                                <a:lnTo>
                                  <a:pt x="168" y="6"/>
                                </a:lnTo>
                                <a:lnTo>
                                  <a:pt x="167" y="5"/>
                                </a:lnTo>
                                <a:lnTo>
                                  <a:pt x="171" y="0"/>
                                </a:lnTo>
                                <a:lnTo>
                                  <a:pt x="231" y="59"/>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7456" y="3979"/>
                            <a:ext cx="208" cy="178"/>
                          </a:xfrm>
                          <a:custGeom>
                            <a:avLst/>
                            <a:gdLst>
                              <a:gd name="T0" fmla="*/ 272 w 277"/>
                              <a:gd name="T1" fmla="*/ 205 h 240"/>
                              <a:gd name="T2" fmla="*/ 269 w 277"/>
                              <a:gd name="T3" fmla="*/ 202 h 240"/>
                              <a:gd name="T4" fmla="*/ 266 w 277"/>
                              <a:gd name="T5" fmla="*/ 201 h 240"/>
                              <a:gd name="T6" fmla="*/ 263 w 277"/>
                              <a:gd name="T7" fmla="*/ 199 h 240"/>
                              <a:gd name="T8" fmla="*/ 261 w 277"/>
                              <a:gd name="T9" fmla="*/ 197 h 240"/>
                              <a:gd name="T10" fmla="*/ 258 w 277"/>
                              <a:gd name="T11" fmla="*/ 196 h 240"/>
                              <a:gd name="T12" fmla="*/ 254 w 277"/>
                              <a:gd name="T13" fmla="*/ 195 h 240"/>
                              <a:gd name="T14" fmla="*/ 250 w 277"/>
                              <a:gd name="T15" fmla="*/ 195 h 240"/>
                              <a:gd name="T16" fmla="*/ 247 w 277"/>
                              <a:gd name="T17" fmla="*/ 194 h 240"/>
                              <a:gd name="T18" fmla="*/ 240 w 277"/>
                              <a:gd name="T19" fmla="*/ 194 h 240"/>
                              <a:gd name="T20" fmla="*/ 229 w 277"/>
                              <a:gd name="T21" fmla="*/ 195 h 240"/>
                              <a:gd name="T22" fmla="*/ 216 w 277"/>
                              <a:gd name="T23" fmla="*/ 197 h 240"/>
                              <a:gd name="T24" fmla="*/ 205 w 277"/>
                              <a:gd name="T25" fmla="*/ 200 h 240"/>
                              <a:gd name="T26" fmla="*/ 4 w 277"/>
                              <a:gd name="T27" fmla="*/ 240 h 240"/>
                              <a:gd name="T28" fmla="*/ 106 w 277"/>
                              <a:gd name="T29" fmla="*/ 61 h 240"/>
                              <a:gd name="T30" fmla="*/ 110 w 277"/>
                              <a:gd name="T31" fmla="*/ 54 h 240"/>
                              <a:gd name="T32" fmla="*/ 118 w 277"/>
                              <a:gd name="T33" fmla="*/ 42 h 240"/>
                              <a:gd name="T34" fmla="*/ 123 w 277"/>
                              <a:gd name="T35" fmla="*/ 31 h 240"/>
                              <a:gd name="T36" fmla="*/ 126 w 277"/>
                              <a:gd name="T37" fmla="*/ 25 h 240"/>
                              <a:gd name="T38" fmla="*/ 127 w 277"/>
                              <a:gd name="T39" fmla="*/ 21 h 240"/>
                              <a:gd name="T40" fmla="*/ 127 w 277"/>
                              <a:gd name="T41" fmla="*/ 17 h 240"/>
                              <a:gd name="T42" fmla="*/ 126 w 277"/>
                              <a:gd name="T43" fmla="*/ 13 h 240"/>
                              <a:gd name="T44" fmla="*/ 125 w 277"/>
                              <a:gd name="T45" fmla="*/ 11 h 240"/>
                              <a:gd name="T46" fmla="*/ 124 w 277"/>
                              <a:gd name="T47" fmla="*/ 8 h 240"/>
                              <a:gd name="T48" fmla="*/ 123 w 277"/>
                              <a:gd name="T49" fmla="*/ 5 h 240"/>
                              <a:gd name="T50" fmla="*/ 127 w 277"/>
                              <a:gd name="T51" fmla="*/ 0 h 240"/>
                              <a:gd name="T52" fmla="*/ 189 w 277"/>
                              <a:gd name="T53" fmla="*/ 94 h 240"/>
                              <a:gd name="T54" fmla="*/ 186 w 277"/>
                              <a:gd name="T55" fmla="*/ 89 h 240"/>
                              <a:gd name="T56" fmla="*/ 184 w 277"/>
                              <a:gd name="T57" fmla="*/ 87 h 240"/>
                              <a:gd name="T58" fmla="*/ 181 w 277"/>
                              <a:gd name="T59" fmla="*/ 84 h 240"/>
                              <a:gd name="T60" fmla="*/ 177 w 277"/>
                              <a:gd name="T61" fmla="*/ 80 h 240"/>
                              <a:gd name="T62" fmla="*/ 174 w 277"/>
                              <a:gd name="T63" fmla="*/ 77 h 240"/>
                              <a:gd name="T64" fmla="*/ 171 w 277"/>
                              <a:gd name="T65" fmla="*/ 77 h 240"/>
                              <a:gd name="T66" fmla="*/ 169 w 277"/>
                              <a:gd name="T67" fmla="*/ 76 h 240"/>
                              <a:gd name="T68" fmla="*/ 167 w 277"/>
                              <a:gd name="T69" fmla="*/ 77 h 240"/>
                              <a:gd name="T70" fmla="*/ 163 w 277"/>
                              <a:gd name="T71" fmla="*/ 77 h 240"/>
                              <a:gd name="T72" fmla="*/ 161 w 277"/>
                              <a:gd name="T73" fmla="*/ 79 h 240"/>
                              <a:gd name="T74" fmla="*/ 158 w 277"/>
                              <a:gd name="T75" fmla="*/ 82 h 240"/>
                              <a:gd name="T76" fmla="*/ 156 w 277"/>
                              <a:gd name="T77" fmla="*/ 86 h 240"/>
                              <a:gd name="T78" fmla="*/ 149 w 277"/>
                              <a:gd name="T79" fmla="*/ 96 h 240"/>
                              <a:gd name="T80" fmla="*/ 78 w 277"/>
                              <a:gd name="T81" fmla="*/ 213 h 240"/>
                              <a:gd name="T82" fmla="*/ 196 w 277"/>
                              <a:gd name="T83" fmla="*/ 188 h 240"/>
                              <a:gd name="T84" fmla="*/ 209 w 277"/>
                              <a:gd name="T85" fmla="*/ 186 h 240"/>
                              <a:gd name="T86" fmla="*/ 219 w 277"/>
                              <a:gd name="T87" fmla="*/ 183 h 240"/>
                              <a:gd name="T88" fmla="*/ 222 w 277"/>
                              <a:gd name="T89" fmla="*/ 182 h 240"/>
                              <a:gd name="T90" fmla="*/ 224 w 277"/>
                              <a:gd name="T91" fmla="*/ 181 h 240"/>
                              <a:gd name="T92" fmla="*/ 228 w 277"/>
                              <a:gd name="T93" fmla="*/ 178 h 240"/>
                              <a:gd name="T94" fmla="*/ 230 w 277"/>
                              <a:gd name="T95" fmla="*/ 177 h 240"/>
                              <a:gd name="T96" fmla="*/ 232 w 277"/>
                              <a:gd name="T97" fmla="*/ 175 h 240"/>
                              <a:gd name="T98" fmla="*/ 233 w 277"/>
                              <a:gd name="T99" fmla="*/ 172 h 240"/>
                              <a:gd name="T100" fmla="*/ 234 w 277"/>
                              <a:gd name="T101" fmla="*/ 170 h 240"/>
                              <a:gd name="T102" fmla="*/ 236 w 277"/>
                              <a:gd name="T103" fmla="*/ 168 h 240"/>
                              <a:gd name="T104" fmla="*/ 236 w 277"/>
                              <a:gd name="T105" fmla="*/ 165 h 240"/>
                              <a:gd name="T106" fmla="*/ 236 w 277"/>
                              <a:gd name="T107" fmla="*/ 163 h 240"/>
                              <a:gd name="T108" fmla="*/ 234 w 277"/>
                              <a:gd name="T109" fmla="*/ 160 h 240"/>
                              <a:gd name="T110" fmla="*/ 233 w 277"/>
                              <a:gd name="T111" fmla="*/ 156 h 240"/>
                              <a:gd name="T112" fmla="*/ 231 w 277"/>
                              <a:gd name="T113" fmla="*/ 152 h 240"/>
                              <a:gd name="T114" fmla="*/ 228 w 277"/>
                              <a:gd name="T115" fmla="*/ 148 h 240"/>
                              <a:gd name="T116" fmla="*/ 225 w 277"/>
                              <a:gd name="T117" fmla="*/ 143 h 240"/>
                              <a:gd name="T118" fmla="*/ 277 w 277"/>
                              <a:gd name="T119"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7" h="240">
                                <a:moveTo>
                                  <a:pt x="277" y="201"/>
                                </a:moveTo>
                                <a:lnTo>
                                  <a:pt x="272" y="205"/>
                                </a:lnTo>
                                <a:lnTo>
                                  <a:pt x="270" y="203"/>
                                </a:lnTo>
                                <a:lnTo>
                                  <a:pt x="269" y="202"/>
                                </a:lnTo>
                                <a:lnTo>
                                  <a:pt x="268" y="201"/>
                                </a:lnTo>
                                <a:lnTo>
                                  <a:pt x="266" y="201"/>
                                </a:lnTo>
                                <a:lnTo>
                                  <a:pt x="265" y="200"/>
                                </a:lnTo>
                                <a:lnTo>
                                  <a:pt x="263" y="199"/>
                                </a:lnTo>
                                <a:lnTo>
                                  <a:pt x="262" y="198"/>
                                </a:lnTo>
                                <a:lnTo>
                                  <a:pt x="261" y="197"/>
                                </a:lnTo>
                                <a:lnTo>
                                  <a:pt x="259" y="197"/>
                                </a:lnTo>
                                <a:lnTo>
                                  <a:pt x="258" y="196"/>
                                </a:lnTo>
                                <a:lnTo>
                                  <a:pt x="256" y="196"/>
                                </a:lnTo>
                                <a:lnTo>
                                  <a:pt x="254" y="195"/>
                                </a:lnTo>
                                <a:lnTo>
                                  <a:pt x="252" y="195"/>
                                </a:lnTo>
                                <a:lnTo>
                                  <a:pt x="250" y="195"/>
                                </a:lnTo>
                                <a:lnTo>
                                  <a:pt x="249" y="194"/>
                                </a:lnTo>
                                <a:lnTo>
                                  <a:pt x="247" y="194"/>
                                </a:lnTo>
                                <a:lnTo>
                                  <a:pt x="244" y="194"/>
                                </a:lnTo>
                                <a:lnTo>
                                  <a:pt x="240" y="194"/>
                                </a:lnTo>
                                <a:lnTo>
                                  <a:pt x="234" y="195"/>
                                </a:lnTo>
                                <a:lnTo>
                                  <a:pt x="229" y="195"/>
                                </a:lnTo>
                                <a:lnTo>
                                  <a:pt x="223" y="196"/>
                                </a:lnTo>
                                <a:lnTo>
                                  <a:pt x="216" y="197"/>
                                </a:lnTo>
                                <a:lnTo>
                                  <a:pt x="209" y="199"/>
                                </a:lnTo>
                                <a:lnTo>
                                  <a:pt x="205" y="200"/>
                                </a:lnTo>
                                <a:lnTo>
                                  <a:pt x="199" y="201"/>
                                </a:lnTo>
                                <a:lnTo>
                                  <a:pt x="4" y="240"/>
                                </a:lnTo>
                                <a:lnTo>
                                  <a:pt x="0" y="236"/>
                                </a:lnTo>
                                <a:lnTo>
                                  <a:pt x="106" y="61"/>
                                </a:lnTo>
                                <a:lnTo>
                                  <a:pt x="109" y="58"/>
                                </a:lnTo>
                                <a:lnTo>
                                  <a:pt x="110" y="54"/>
                                </a:lnTo>
                                <a:lnTo>
                                  <a:pt x="114" y="48"/>
                                </a:lnTo>
                                <a:lnTo>
                                  <a:pt x="118" y="42"/>
                                </a:lnTo>
                                <a:lnTo>
                                  <a:pt x="121" y="37"/>
                                </a:lnTo>
                                <a:lnTo>
                                  <a:pt x="123" y="31"/>
                                </a:lnTo>
                                <a:lnTo>
                                  <a:pt x="125" y="28"/>
                                </a:lnTo>
                                <a:lnTo>
                                  <a:pt x="126" y="25"/>
                                </a:lnTo>
                                <a:lnTo>
                                  <a:pt x="127" y="23"/>
                                </a:lnTo>
                                <a:lnTo>
                                  <a:pt x="127" y="21"/>
                                </a:lnTo>
                                <a:lnTo>
                                  <a:pt x="127" y="19"/>
                                </a:lnTo>
                                <a:lnTo>
                                  <a:pt x="127" y="17"/>
                                </a:lnTo>
                                <a:lnTo>
                                  <a:pt x="126" y="15"/>
                                </a:lnTo>
                                <a:lnTo>
                                  <a:pt x="126" y="13"/>
                                </a:lnTo>
                                <a:lnTo>
                                  <a:pt x="126" y="12"/>
                                </a:lnTo>
                                <a:lnTo>
                                  <a:pt x="125" y="11"/>
                                </a:lnTo>
                                <a:lnTo>
                                  <a:pt x="124" y="10"/>
                                </a:lnTo>
                                <a:lnTo>
                                  <a:pt x="124" y="8"/>
                                </a:lnTo>
                                <a:lnTo>
                                  <a:pt x="123" y="7"/>
                                </a:lnTo>
                                <a:lnTo>
                                  <a:pt x="123" y="5"/>
                                </a:lnTo>
                                <a:lnTo>
                                  <a:pt x="122" y="4"/>
                                </a:lnTo>
                                <a:lnTo>
                                  <a:pt x="127" y="0"/>
                                </a:lnTo>
                                <a:lnTo>
                                  <a:pt x="194" y="90"/>
                                </a:lnTo>
                                <a:lnTo>
                                  <a:pt x="189" y="94"/>
                                </a:lnTo>
                                <a:lnTo>
                                  <a:pt x="187" y="91"/>
                                </a:lnTo>
                                <a:lnTo>
                                  <a:pt x="186" y="89"/>
                                </a:lnTo>
                                <a:lnTo>
                                  <a:pt x="185" y="88"/>
                                </a:lnTo>
                                <a:lnTo>
                                  <a:pt x="184" y="87"/>
                                </a:lnTo>
                                <a:lnTo>
                                  <a:pt x="183" y="86"/>
                                </a:lnTo>
                                <a:lnTo>
                                  <a:pt x="181" y="84"/>
                                </a:lnTo>
                                <a:lnTo>
                                  <a:pt x="179" y="81"/>
                                </a:lnTo>
                                <a:lnTo>
                                  <a:pt x="177" y="80"/>
                                </a:lnTo>
                                <a:lnTo>
                                  <a:pt x="175" y="79"/>
                                </a:lnTo>
                                <a:lnTo>
                                  <a:pt x="174" y="77"/>
                                </a:lnTo>
                                <a:lnTo>
                                  <a:pt x="172" y="77"/>
                                </a:lnTo>
                                <a:lnTo>
                                  <a:pt x="171" y="77"/>
                                </a:lnTo>
                                <a:lnTo>
                                  <a:pt x="170" y="76"/>
                                </a:lnTo>
                                <a:lnTo>
                                  <a:pt x="169" y="76"/>
                                </a:lnTo>
                                <a:lnTo>
                                  <a:pt x="168" y="77"/>
                                </a:lnTo>
                                <a:lnTo>
                                  <a:pt x="167" y="77"/>
                                </a:lnTo>
                                <a:lnTo>
                                  <a:pt x="165" y="77"/>
                                </a:lnTo>
                                <a:lnTo>
                                  <a:pt x="163" y="77"/>
                                </a:lnTo>
                                <a:lnTo>
                                  <a:pt x="163" y="78"/>
                                </a:lnTo>
                                <a:lnTo>
                                  <a:pt x="161" y="79"/>
                                </a:lnTo>
                                <a:lnTo>
                                  <a:pt x="160" y="81"/>
                                </a:lnTo>
                                <a:lnTo>
                                  <a:pt x="158" y="82"/>
                                </a:lnTo>
                                <a:lnTo>
                                  <a:pt x="158" y="84"/>
                                </a:lnTo>
                                <a:lnTo>
                                  <a:pt x="156" y="86"/>
                                </a:lnTo>
                                <a:lnTo>
                                  <a:pt x="153" y="90"/>
                                </a:lnTo>
                                <a:lnTo>
                                  <a:pt x="149" y="96"/>
                                </a:lnTo>
                                <a:lnTo>
                                  <a:pt x="144" y="105"/>
                                </a:lnTo>
                                <a:lnTo>
                                  <a:pt x="78" y="213"/>
                                </a:lnTo>
                                <a:lnTo>
                                  <a:pt x="191" y="190"/>
                                </a:lnTo>
                                <a:lnTo>
                                  <a:pt x="196" y="188"/>
                                </a:lnTo>
                                <a:lnTo>
                                  <a:pt x="202" y="187"/>
                                </a:lnTo>
                                <a:lnTo>
                                  <a:pt x="209" y="186"/>
                                </a:lnTo>
                                <a:lnTo>
                                  <a:pt x="215" y="184"/>
                                </a:lnTo>
                                <a:lnTo>
                                  <a:pt x="219" y="183"/>
                                </a:lnTo>
                                <a:lnTo>
                                  <a:pt x="220" y="182"/>
                                </a:lnTo>
                                <a:lnTo>
                                  <a:pt x="222" y="182"/>
                                </a:lnTo>
                                <a:lnTo>
                                  <a:pt x="223" y="181"/>
                                </a:lnTo>
                                <a:lnTo>
                                  <a:pt x="224" y="181"/>
                                </a:lnTo>
                                <a:lnTo>
                                  <a:pt x="227" y="179"/>
                                </a:lnTo>
                                <a:lnTo>
                                  <a:pt x="228" y="178"/>
                                </a:lnTo>
                                <a:lnTo>
                                  <a:pt x="229" y="178"/>
                                </a:lnTo>
                                <a:lnTo>
                                  <a:pt x="230" y="177"/>
                                </a:lnTo>
                                <a:lnTo>
                                  <a:pt x="231" y="176"/>
                                </a:lnTo>
                                <a:lnTo>
                                  <a:pt x="232" y="175"/>
                                </a:lnTo>
                                <a:lnTo>
                                  <a:pt x="233" y="173"/>
                                </a:lnTo>
                                <a:lnTo>
                                  <a:pt x="233" y="172"/>
                                </a:lnTo>
                                <a:lnTo>
                                  <a:pt x="234" y="171"/>
                                </a:lnTo>
                                <a:lnTo>
                                  <a:pt x="234" y="170"/>
                                </a:lnTo>
                                <a:lnTo>
                                  <a:pt x="236" y="169"/>
                                </a:lnTo>
                                <a:lnTo>
                                  <a:pt x="236" y="168"/>
                                </a:lnTo>
                                <a:lnTo>
                                  <a:pt x="236" y="166"/>
                                </a:lnTo>
                                <a:lnTo>
                                  <a:pt x="236" y="165"/>
                                </a:lnTo>
                                <a:lnTo>
                                  <a:pt x="236" y="164"/>
                                </a:lnTo>
                                <a:lnTo>
                                  <a:pt x="236" y="163"/>
                                </a:lnTo>
                                <a:lnTo>
                                  <a:pt x="236" y="162"/>
                                </a:lnTo>
                                <a:lnTo>
                                  <a:pt x="234" y="160"/>
                                </a:lnTo>
                                <a:lnTo>
                                  <a:pt x="234" y="158"/>
                                </a:lnTo>
                                <a:lnTo>
                                  <a:pt x="233" y="156"/>
                                </a:lnTo>
                                <a:lnTo>
                                  <a:pt x="232" y="154"/>
                                </a:lnTo>
                                <a:lnTo>
                                  <a:pt x="231" y="152"/>
                                </a:lnTo>
                                <a:lnTo>
                                  <a:pt x="230" y="150"/>
                                </a:lnTo>
                                <a:lnTo>
                                  <a:pt x="228" y="148"/>
                                </a:lnTo>
                                <a:lnTo>
                                  <a:pt x="227" y="145"/>
                                </a:lnTo>
                                <a:lnTo>
                                  <a:pt x="225" y="143"/>
                                </a:lnTo>
                                <a:lnTo>
                                  <a:pt x="230" y="140"/>
                                </a:lnTo>
                                <a:lnTo>
                                  <a:pt x="277" y="20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7523" y="4157"/>
                            <a:ext cx="225" cy="210"/>
                          </a:xfrm>
                          <a:custGeom>
                            <a:avLst/>
                            <a:gdLst>
                              <a:gd name="T0" fmla="*/ 160 w 305"/>
                              <a:gd name="T1" fmla="*/ 136 h 287"/>
                              <a:gd name="T2" fmla="*/ 165 w 305"/>
                              <a:gd name="T3" fmla="*/ 144 h 287"/>
                              <a:gd name="T4" fmla="*/ 172 w 305"/>
                              <a:gd name="T5" fmla="*/ 151 h 287"/>
                              <a:gd name="T6" fmla="*/ 179 w 305"/>
                              <a:gd name="T7" fmla="*/ 155 h 287"/>
                              <a:gd name="T8" fmla="*/ 189 w 305"/>
                              <a:gd name="T9" fmla="*/ 157 h 287"/>
                              <a:gd name="T10" fmla="*/ 198 w 305"/>
                              <a:gd name="T11" fmla="*/ 157 h 287"/>
                              <a:gd name="T12" fmla="*/ 208 w 305"/>
                              <a:gd name="T13" fmla="*/ 155 h 287"/>
                              <a:gd name="T14" fmla="*/ 221 w 305"/>
                              <a:gd name="T15" fmla="*/ 152 h 287"/>
                              <a:gd name="T16" fmla="*/ 233 w 305"/>
                              <a:gd name="T17" fmla="*/ 155 h 287"/>
                              <a:gd name="T18" fmla="*/ 127 w 305"/>
                              <a:gd name="T19" fmla="*/ 200 h 287"/>
                              <a:gd name="T20" fmla="*/ 139 w 305"/>
                              <a:gd name="T21" fmla="*/ 188 h 287"/>
                              <a:gd name="T22" fmla="*/ 146 w 305"/>
                              <a:gd name="T23" fmla="*/ 179 h 287"/>
                              <a:gd name="T24" fmla="*/ 151 w 305"/>
                              <a:gd name="T25" fmla="*/ 171 h 287"/>
                              <a:gd name="T26" fmla="*/ 152 w 305"/>
                              <a:gd name="T27" fmla="*/ 161 h 287"/>
                              <a:gd name="T28" fmla="*/ 151 w 305"/>
                              <a:gd name="T29" fmla="*/ 150 h 287"/>
                              <a:gd name="T30" fmla="*/ 144 w 305"/>
                              <a:gd name="T31" fmla="*/ 136 h 287"/>
                              <a:gd name="T32" fmla="*/ 73 w 305"/>
                              <a:gd name="T33" fmla="*/ 172 h 287"/>
                              <a:gd name="T34" fmla="*/ 65 w 305"/>
                              <a:gd name="T35" fmla="*/ 177 h 287"/>
                              <a:gd name="T36" fmla="*/ 62 w 305"/>
                              <a:gd name="T37" fmla="*/ 181 h 287"/>
                              <a:gd name="T38" fmla="*/ 60 w 305"/>
                              <a:gd name="T39" fmla="*/ 187 h 287"/>
                              <a:gd name="T40" fmla="*/ 61 w 305"/>
                              <a:gd name="T41" fmla="*/ 192 h 287"/>
                              <a:gd name="T42" fmla="*/ 63 w 305"/>
                              <a:gd name="T43" fmla="*/ 200 h 287"/>
                              <a:gd name="T44" fmla="*/ 75 w 305"/>
                              <a:gd name="T45" fmla="*/ 221 h 287"/>
                              <a:gd name="T46" fmla="*/ 84 w 305"/>
                              <a:gd name="T47" fmla="*/ 233 h 287"/>
                              <a:gd name="T48" fmla="*/ 94 w 305"/>
                              <a:gd name="T49" fmla="*/ 243 h 287"/>
                              <a:gd name="T50" fmla="*/ 104 w 305"/>
                              <a:gd name="T51" fmla="*/ 250 h 287"/>
                              <a:gd name="T52" fmla="*/ 117 w 305"/>
                              <a:gd name="T53" fmla="*/ 256 h 287"/>
                              <a:gd name="T54" fmla="*/ 129 w 305"/>
                              <a:gd name="T55" fmla="*/ 259 h 287"/>
                              <a:gd name="T56" fmla="*/ 142 w 305"/>
                              <a:gd name="T57" fmla="*/ 260 h 287"/>
                              <a:gd name="T58" fmla="*/ 158 w 305"/>
                              <a:gd name="T59" fmla="*/ 258 h 287"/>
                              <a:gd name="T60" fmla="*/ 96 w 305"/>
                              <a:gd name="T61" fmla="*/ 287 h 287"/>
                              <a:gd name="T62" fmla="*/ 11 w 305"/>
                              <a:gd name="T63" fmla="*/ 116 h 287"/>
                              <a:gd name="T64" fmla="*/ 17 w 305"/>
                              <a:gd name="T65" fmla="*/ 123 h 287"/>
                              <a:gd name="T66" fmla="*/ 22 w 305"/>
                              <a:gd name="T67" fmla="*/ 127 h 287"/>
                              <a:gd name="T68" fmla="*/ 27 w 305"/>
                              <a:gd name="T69" fmla="*/ 128 h 287"/>
                              <a:gd name="T70" fmla="*/ 33 w 305"/>
                              <a:gd name="T71" fmla="*/ 128 h 287"/>
                              <a:gd name="T72" fmla="*/ 42 w 305"/>
                              <a:gd name="T73" fmla="*/ 125 h 287"/>
                              <a:gd name="T74" fmla="*/ 192 w 305"/>
                              <a:gd name="T75" fmla="*/ 49 h 287"/>
                              <a:gd name="T76" fmla="*/ 203 w 305"/>
                              <a:gd name="T77" fmla="*/ 43 h 287"/>
                              <a:gd name="T78" fmla="*/ 211 w 305"/>
                              <a:gd name="T79" fmla="*/ 36 h 287"/>
                              <a:gd name="T80" fmla="*/ 213 w 305"/>
                              <a:gd name="T81" fmla="*/ 31 h 287"/>
                              <a:gd name="T82" fmla="*/ 214 w 305"/>
                              <a:gd name="T83" fmla="*/ 24 h 287"/>
                              <a:gd name="T84" fmla="*/ 212 w 305"/>
                              <a:gd name="T85" fmla="*/ 16 h 287"/>
                              <a:gd name="T86" fmla="*/ 211 w 305"/>
                              <a:gd name="T87" fmla="*/ 0 h 287"/>
                              <a:gd name="T88" fmla="*/ 242 w 305"/>
                              <a:gd name="T89" fmla="*/ 198 h 287"/>
                              <a:gd name="T90" fmla="*/ 251 w 305"/>
                              <a:gd name="T91" fmla="*/ 190 h 287"/>
                              <a:gd name="T92" fmla="*/ 258 w 305"/>
                              <a:gd name="T93" fmla="*/ 182 h 287"/>
                              <a:gd name="T94" fmla="*/ 263 w 305"/>
                              <a:gd name="T95" fmla="*/ 175 h 287"/>
                              <a:gd name="T96" fmla="*/ 267 w 305"/>
                              <a:gd name="T97" fmla="*/ 169 h 287"/>
                              <a:gd name="T98" fmla="*/ 268 w 305"/>
                              <a:gd name="T99" fmla="*/ 162 h 287"/>
                              <a:gd name="T100" fmla="*/ 269 w 305"/>
                              <a:gd name="T101" fmla="*/ 155 h 287"/>
                              <a:gd name="T102" fmla="*/ 269 w 305"/>
                              <a:gd name="T103" fmla="*/ 146 h 287"/>
                              <a:gd name="T104" fmla="*/ 268 w 305"/>
                              <a:gd name="T105" fmla="*/ 138 h 287"/>
                              <a:gd name="T106" fmla="*/ 262 w 305"/>
                              <a:gd name="T107" fmla="*/ 123 h 287"/>
                              <a:gd name="T108" fmla="*/ 253 w 305"/>
                              <a:gd name="T109" fmla="*/ 10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5" h="287">
                                <a:moveTo>
                                  <a:pt x="242" y="86"/>
                                </a:moveTo>
                                <a:lnTo>
                                  <a:pt x="156" y="130"/>
                                </a:lnTo>
                                <a:lnTo>
                                  <a:pt x="158" y="134"/>
                                </a:lnTo>
                                <a:lnTo>
                                  <a:pt x="160" y="136"/>
                                </a:lnTo>
                                <a:lnTo>
                                  <a:pt x="161" y="138"/>
                                </a:lnTo>
                                <a:lnTo>
                                  <a:pt x="162" y="140"/>
                                </a:lnTo>
                                <a:lnTo>
                                  <a:pt x="164" y="142"/>
                                </a:lnTo>
                                <a:lnTo>
                                  <a:pt x="165" y="144"/>
                                </a:lnTo>
                                <a:lnTo>
                                  <a:pt x="167" y="146"/>
                                </a:lnTo>
                                <a:lnTo>
                                  <a:pt x="169" y="147"/>
                                </a:lnTo>
                                <a:lnTo>
                                  <a:pt x="170" y="150"/>
                                </a:lnTo>
                                <a:lnTo>
                                  <a:pt x="172" y="151"/>
                                </a:lnTo>
                                <a:lnTo>
                                  <a:pt x="174" y="152"/>
                                </a:lnTo>
                                <a:lnTo>
                                  <a:pt x="176" y="153"/>
                                </a:lnTo>
                                <a:lnTo>
                                  <a:pt x="177" y="154"/>
                                </a:lnTo>
                                <a:lnTo>
                                  <a:pt x="179" y="155"/>
                                </a:lnTo>
                                <a:lnTo>
                                  <a:pt x="181" y="155"/>
                                </a:lnTo>
                                <a:lnTo>
                                  <a:pt x="183" y="156"/>
                                </a:lnTo>
                                <a:lnTo>
                                  <a:pt x="187" y="156"/>
                                </a:lnTo>
                                <a:lnTo>
                                  <a:pt x="189" y="157"/>
                                </a:lnTo>
                                <a:lnTo>
                                  <a:pt x="191" y="157"/>
                                </a:lnTo>
                                <a:lnTo>
                                  <a:pt x="193" y="157"/>
                                </a:lnTo>
                                <a:lnTo>
                                  <a:pt x="196" y="157"/>
                                </a:lnTo>
                                <a:lnTo>
                                  <a:pt x="198" y="157"/>
                                </a:lnTo>
                                <a:lnTo>
                                  <a:pt x="201" y="156"/>
                                </a:lnTo>
                                <a:lnTo>
                                  <a:pt x="203" y="156"/>
                                </a:lnTo>
                                <a:lnTo>
                                  <a:pt x="206" y="155"/>
                                </a:lnTo>
                                <a:lnTo>
                                  <a:pt x="208" y="155"/>
                                </a:lnTo>
                                <a:lnTo>
                                  <a:pt x="211" y="155"/>
                                </a:lnTo>
                                <a:lnTo>
                                  <a:pt x="214" y="154"/>
                                </a:lnTo>
                                <a:lnTo>
                                  <a:pt x="216" y="153"/>
                                </a:lnTo>
                                <a:lnTo>
                                  <a:pt x="221" y="152"/>
                                </a:lnTo>
                                <a:lnTo>
                                  <a:pt x="223" y="151"/>
                                </a:lnTo>
                                <a:lnTo>
                                  <a:pt x="227" y="150"/>
                                </a:lnTo>
                                <a:lnTo>
                                  <a:pt x="230" y="149"/>
                                </a:lnTo>
                                <a:lnTo>
                                  <a:pt x="233" y="155"/>
                                </a:lnTo>
                                <a:lnTo>
                                  <a:pt x="122" y="210"/>
                                </a:lnTo>
                                <a:lnTo>
                                  <a:pt x="119" y="205"/>
                                </a:lnTo>
                                <a:lnTo>
                                  <a:pt x="123" y="202"/>
                                </a:lnTo>
                                <a:lnTo>
                                  <a:pt x="127" y="200"/>
                                </a:lnTo>
                                <a:lnTo>
                                  <a:pt x="130" y="197"/>
                                </a:lnTo>
                                <a:lnTo>
                                  <a:pt x="133" y="194"/>
                                </a:lnTo>
                                <a:lnTo>
                                  <a:pt x="136" y="191"/>
                                </a:lnTo>
                                <a:lnTo>
                                  <a:pt x="139" y="188"/>
                                </a:lnTo>
                                <a:lnTo>
                                  <a:pt x="141" y="186"/>
                                </a:lnTo>
                                <a:lnTo>
                                  <a:pt x="144" y="182"/>
                                </a:lnTo>
                                <a:lnTo>
                                  <a:pt x="145" y="180"/>
                                </a:lnTo>
                                <a:lnTo>
                                  <a:pt x="146" y="179"/>
                                </a:lnTo>
                                <a:lnTo>
                                  <a:pt x="146" y="177"/>
                                </a:lnTo>
                                <a:lnTo>
                                  <a:pt x="147" y="176"/>
                                </a:lnTo>
                                <a:lnTo>
                                  <a:pt x="150" y="173"/>
                                </a:lnTo>
                                <a:lnTo>
                                  <a:pt x="151" y="171"/>
                                </a:lnTo>
                                <a:lnTo>
                                  <a:pt x="152" y="168"/>
                                </a:lnTo>
                                <a:lnTo>
                                  <a:pt x="152" y="166"/>
                                </a:lnTo>
                                <a:lnTo>
                                  <a:pt x="152" y="163"/>
                                </a:lnTo>
                                <a:lnTo>
                                  <a:pt x="152" y="161"/>
                                </a:lnTo>
                                <a:lnTo>
                                  <a:pt x="152" y="158"/>
                                </a:lnTo>
                                <a:lnTo>
                                  <a:pt x="152" y="155"/>
                                </a:lnTo>
                                <a:lnTo>
                                  <a:pt x="152" y="153"/>
                                </a:lnTo>
                                <a:lnTo>
                                  <a:pt x="151" y="150"/>
                                </a:lnTo>
                                <a:lnTo>
                                  <a:pt x="149" y="146"/>
                                </a:lnTo>
                                <a:lnTo>
                                  <a:pt x="147" y="142"/>
                                </a:lnTo>
                                <a:lnTo>
                                  <a:pt x="146" y="139"/>
                                </a:lnTo>
                                <a:lnTo>
                                  <a:pt x="144" y="136"/>
                                </a:lnTo>
                                <a:lnTo>
                                  <a:pt x="85" y="166"/>
                                </a:lnTo>
                                <a:lnTo>
                                  <a:pt x="81" y="169"/>
                                </a:lnTo>
                                <a:lnTo>
                                  <a:pt x="76" y="170"/>
                                </a:lnTo>
                                <a:lnTo>
                                  <a:pt x="73" y="172"/>
                                </a:lnTo>
                                <a:lnTo>
                                  <a:pt x="70" y="174"/>
                                </a:lnTo>
                                <a:lnTo>
                                  <a:pt x="68" y="175"/>
                                </a:lnTo>
                                <a:lnTo>
                                  <a:pt x="66" y="177"/>
                                </a:lnTo>
                                <a:lnTo>
                                  <a:pt x="65" y="177"/>
                                </a:lnTo>
                                <a:lnTo>
                                  <a:pt x="63" y="179"/>
                                </a:lnTo>
                                <a:lnTo>
                                  <a:pt x="62" y="180"/>
                                </a:lnTo>
                                <a:lnTo>
                                  <a:pt x="62" y="181"/>
                                </a:lnTo>
                                <a:lnTo>
                                  <a:pt x="61" y="182"/>
                                </a:lnTo>
                                <a:lnTo>
                                  <a:pt x="61" y="184"/>
                                </a:lnTo>
                                <a:lnTo>
                                  <a:pt x="61" y="186"/>
                                </a:lnTo>
                                <a:lnTo>
                                  <a:pt x="60" y="187"/>
                                </a:lnTo>
                                <a:lnTo>
                                  <a:pt x="60" y="188"/>
                                </a:lnTo>
                                <a:lnTo>
                                  <a:pt x="60" y="190"/>
                                </a:lnTo>
                                <a:lnTo>
                                  <a:pt x="60" y="191"/>
                                </a:lnTo>
                                <a:lnTo>
                                  <a:pt x="61" y="192"/>
                                </a:lnTo>
                                <a:lnTo>
                                  <a:pt x="61" y="194"/>
                                </a:lnTo>
                                <a:lnTo>
                                  <a:pt x="62" y="196"/>
                                </a:lnTo>
                                <a:lnTo>
                                  <a:pt x="62" y="197"/>
                                </a:lnTo>
                                <a:lnTo>
                                  <a:pt x="63" y="200"/>
                                </a:lnTo>
                                <a:lnTo>
                                  <a:pt x="64" y="202"/>
                                </a:lnTo>
                                <a:lnTo>
                                  <a:pt x="71" y="213"/>
                                </a:lnTo>
                                <a:lnTo>
                                  <a:pt x="73" y="216"/>
                                </a:lnTo>
                                <a:lnTo>
                                  <a:pt x="75" y="221"/>
                                </a:lnTo>
                                <a:lnTo>
                                  <a:pt x="78" y="224"/>
                                </a:lnTo>
                                <a:lnTo>
                                  <a:pt x="80" y="227"/>
                                </a:lnTo>
                                <a:lnTo>
                                  <a:pt x="82" y="230"/>
                                </a:lnTo>
                                <a:lnTo>
                                  <a:pt x="84" y="233"/>
                                </a:lnTo>
                                <a:lnTo>
                                  <a:pt x="87" y="236"/>
                                </a:lnTo>
                                <a:lnTo>
                                  <a:pt x="89" y="238"/>
                                </a:lnTo>
                                <a:lnTo>
                                  <a:pt x="91" y="240"/>
                                </a:lnTo>
                                <a:lnTo>
                                  <a:pt x="94" y="243"/>
                                </a:lnTo>
                                <a:lnTo>
                                  <a:pt x="96" y="244"/>
                                </a:lnTo>
                                <a:lnTo>
                                  <a:pt x="99" y="246"/>
                                </a:lnTo>
                                <a:lnTo>
                                  <a:pt x="101" y="248"/>
                                </a:lnTo>
                                <a:lnTo>
                                  <a:pt x="104" y="250"/>
                                </a:lnTo>
                                <a:lnTo>
                                  <a:pt x="107" y="251"/>
                                </a:lnTo>
                                <a:lnTo>
                                  <a:pt x="110" y="252"/>
                                </a:lnTo>
                                <a:lnTo>
                                  <a:pt x="112" y="255"/>
                                </a:lnTo>
                                <a:lnTo>
                                  <a:pt x="117" y="256"/>
                                </a:lnTo>
                                <a:lnTo>
                                  <a:pt x="119" y="257"/>
                                </a:lnTo>
                                <a:lnTo>
                                  <a:pt x="122" y="257"/>
                                </a:lnTo>
                                <a:lnTo>
                                  <a:pt x="126" y="258"/>
                                </a:lnTo>
                                <a:lnTo>
                                  <a:pt x="129" y="259"/>
                                </a:lnTo>
                                <a:lnTo>
                                  <a:pt x="132" y="259"/>
                                </a:lnTo>
                                <a:lnTo>
                                  <a:pt x="135" y="260"/>
                                </a:lnTo>
                                <a:lnTo>
                                  <a:pt x="139" y="260"/>
                                </a:lnTo>
                                <a:lnTo>
                                  <a:pt x="142" y="260"/>
                                </a:lnTo>
                                <a:lnTo>
                                  <a:pt x="146" y="260"/>
                                </a:lnTo>
                                <a:lnTo>
                                  <a:pt x="150" y="259"/>
                                </a:lnTo>
                                <a:lnTo>
                                  <a:pt x="154" y="259"/>
                                </a:lnTo>
                                <a:lnTo>
                                  <a:pt x="158" y="258"/>
                                </a:lnTo>
                                <a:lnTo>
                                  <a:pt x="162" y="258"/>
                                </a:lnTo>
                                <a:lnTo>
                                  <a:pt x="166" y="257"/>
                                </a:lnTo>
                                <a:lnTo>
                                  <a:pt x="168" y="263"/>
                                </a:lnTo>
                                <a:lnTo>
                                  <a:pt x="96" y="287"/>
                                </a:lnTo>
                                <a:lnTo>
                                  <a:pt x="0" y="109"/>
                                </a:lnTo>
                                <a:lnTo>
                                  <a:pt x="7" y="106"/>
                                </a:lnTo>
                                <a:lnTo>
                                  <a:pt x="10" y="114"/>
                                </a:lnTo>
                                <a:lnTo>
                                  <a:pt x="11" y="116"/>
                                </a:lnTo>
                                <a:lnTo>
                                  <a:pt x="12" y="118"/>
                                </a:lnTo>
                                <a:lnTo>
                                  <a:pt x="14" y="119"/>
                                </a:lnTo>
                                <a:lnTo>
                                  <a:pt x="15" y="121"/>
                                </a:lnTo>
                                <a:lnTo>
                                  <a:pt x="17" y="123"/>
                                </a:lnTo>
                                <a:lnTo>
                                  <a:pt x="18" y="124"/>
                                </a:lnTo>
                                <a:lnTo>
                                  <a:pt x="19" y="125"/>
                                </a:lnTo>
                                <a:lnTo>
                                  <a:pt x="21" y="126"/>
                                </a:lnTo>
                                <a:lnTo>
                                  <a:pt x="22" y="127"/>
                                </a:lnTo>
                                <a:lnTo>
                                  <a:pt x="23" y="127"/>
                                </a:lnTo>
                                <a:lnTo>
                                  <a:pt x="24" y="127"/>
                                </a:lnTo>
                                <a:lnTo>
                                  <a:pt x="26" y="128"/>
                                </a:lnTo>
                                <a:lnTo>
                                  <a:pt x="27" y="128"/>
                                </a:lnTo>
                                <a:lnTo>
                                  <a:pt x="28" y="128"/>
                                </a:lnTo>
                                <a:lnTo>
                                  <a:pt x="30" y="128"/>
                                </a:lnTo>
                                <a:lnTo>
                                  <a:pt x="31" y="128"/>
                                </a:lnTo>
                                <a:lnTo>
                                  <a:pt x="33" y="128"/>
                                </a:lnTo>
                                <a:lnTo>
                                  <a:pt x="34" y="127"/>
                                </a:lnTo>
                                <a:lnTo>
                                  <a:pt x="36" y="127"/>
                                </a:lnTo>
                                <a:lnTo>
                                  <a:pt x="39" y="126"/>
                                </a:lnTo>
                                <a:lnTo>
                                  <a:pt x="42" y="125"/>
                                </a:lnTo>
                                <a:lnTo>
                                  <a:pt x="45" y="123"/>
                                </a:lnTo>
                                <a:lnTo>
                                  <a:pt x="49" y="122"/>
                                </a:lnTo>
                                <a:lnTo>
                                  <a:pt x="52" y="120"/>
                                </a:lnTo>
                                <a:lnTo>
                                  <a:pt x="192" y="49"/>
                                </a:lnTo>
                                <a:lnTo>
                                  <a:pt x="195" y="47"/>
                                </a:lnTo>
                                <a:lnTo>
                                  <a:pt x="198" y="46"/>
                                </a:lnTo>
                                <a:lnTo>
                                  <a:pt x="201" y="44"/>
                                </a:lnTo>
                                <a:lnTo>
                                  <a:pt x="203" y="43"/>
                                </a:lnTo>
                                <a:lnTo>
                                  <a:pt x="207" y="40"/>
                                </a:lnTo>
                                <a:lnTo>
                                  <a:pt x="208" y="38"/>
                                </a:lnTo>
                                <a:lnTo>
                                  <a:pt x="209" y="37"/>
                                </a:lnTo>
                                <a:lnTo>
                                  <a:pt x="211" y="36"/>
                                </a:lnTo>
                                <a:lnTo>
                                  <a:pt x="211" y="35"/>
                                </a:lnTo>
                                <a:lnTo>
                                  <a:pt x="212" y="33"/>
                                </a:lnTo>
                                <a:lnTo>
                                  <a:pt x="213" y="31"/>
                                </a:lnTo>
                                <a:lnTo>
                                  <a:pt x="213" y="30"/>
                                </a:lnTo>
                                <a:lnTo>
                                  <a:pt x="214" y="29"/>
                                </a:lnTo>
                                <a:lnTo>
                                  <a:pt x="214" y="26"/>
                                </a:lnTo>
                                <a:lnTo>
                                  <a:pt x="214" y="24"/>
                                </a:lnTo>
                                <a:lnTo>
                                  <a:pt x="214" y="22"/>
                                </a:lnTo>
                                <a:lnTo>
                                  <a:pt x="213" y="20"/>
                                </a:lnTo>
                                <a:lnTo>
                                  <a:pt x="213" y="18"/>
                                </a:lnTo>
                                <a:lnTo>
                                  <a:pt x="212" y="16"/>
                                </a:lnTo>
                                <a:lnTo>
                                  <a:pt x="211" y="13"/>
                                </a:lnTo>
                                <a:lnTo>
                                  <a:pt x="210" y="11"/>
                                </a:lnTo>
                                <a:lnTo>
                                  <a:pt x="206" y="3"/>
                                </a:lnTo>
                                <a:lnTo>
                                  <a:pt x="211" y="0"/>
                                </a:lnTo>
                                <a:lnTo>
                                  <a:pt x="305" y="173"/>
                                </a:lnTo>
                                <a:lnTo>
                                  <a:pt x="242" y="206"/>
                                </a:lnTo>
                                <a:lnTo>
                                  <a:pt x="239" y="200"/>
                                </a:lnTo>
                                <a:lnTo>
                                  <a:pt x="242" y="198"/>
                                </a:lnTo>
                                <a:lnTo>
                                  <a:pt x="244" y="196"/>
                                </a:lnTo>
                                <a:lnTo>
                                  <a:pt x="246" y="194"/>
                                </a:lnTo>
                                <a:lnTo>
                                  <a:pt x="248" y="193"/>
                                </a:lnTo>
                                <a:lnTo>
                                  <a:pt x="251" y="190"/>
                                </a:lnTo>
                                <a:lnTo>
                                  <a:pt x="252" y="189"/>
                                </a:lnTo>
                                <a:lnTo>
                                  <a:pt x="254" y="187"/>
                                </a:lnTo>
                                <a:lnTo>
                                  <a:pt x="257" y="185"/>
                                </a:lnTo>
                                <a:lnTo>
                                  <a:pt x="258" y="182"/>
                                </a:lnTo>
                                <a:lnTo>
                                  <a:pt x="260" y="181"/>
                                </a:lnTo>
                                <a:lnTo>
                                  <a:pt x="261" y="179"/>
                                </a:lnTo>
                                <a:lnTo>
                                  <a:pt x="262" y="177"/>
                                </a:lnTo>
                                <a:lnTo>
                                  <a:pt x="263" y="175"/>
                                </a:lnTo>
                                <a:lnTo>
                                  <a:pt x="264" y="174"/>
                                </a:lnTo>
                                <a:lnTo>
                                  <a:pt x="265" y="172"/>
                                </a:lnTo>
                                <a:lnTo>
                                  <a:pt x="266" y="170"/>
                                </a:lnTo>
                                <a:lnTo>
                                  <a:pt x="267" y="169"/>
                                </a:lnTo>
                                <a:lnTo>
                                  <a:pt x="267" y="167"/>
                                </a:lnTo>
                                <a:lnTo>
                                  <a:pt x="267" y="166"/>
                                </a:lnTo>
                                <a:lnTo>
                                  <a:pt x="268" y="164"/>
                                </a:lnTo>
                                <a:lnTo>
                                  <a:pt x="268" y="162"/>
                                </a:lnTo>
                                <a:lnTo>
                                  <a:pt x="269" y="161"/>
                                </a:lnTo>
                                <a:lnTo>
                                  <a:pt x="269" y="158"/>
                                </a:lnTo>
                                <a:lnTo>
                                  <a:pt x="269" y="157"/>
                                </a:lnTo>
                                <a:lnTo>
                                  <a:pt x="269" y="155"/>
                                </a:lnTo>
                                <a:lnTo>
                                  <a:pt x="269" y="153"/>
                                </a:lnTo>
                                <a:lnTo>
                                  <a:pt x="269" y="151"/>
                                </a:lnTo>
                                <a:lnTo>
                                  <a:pt x="269" y="149"/>
                                </a:lnTo>
                                <a:lnTo>
                                  <a:pt x="269" y="146"/>
                                </a:lnTo>
                                <a:lnTo>
                                  <a:pt x="269" y="144"/>
                                </a:lnTo>
                                <a:lnTo>
                                  <a:pt x="269" y="142"/>
                                </a:lnTo>
                                <a:lnTo>
                                  <a:pt x="268" y="140"/>
                                </a:lnTo>
                                <a:lnTo>
                                  <a:pt x="268" y="138"/>
                                </a:lnTo>
                                <a:lnTo>
                                  <a:pt x="267" y="135"/>
                                </a:lnTo>
                                <a:lnTo>
                                  <a:pt x="266" y="131"/>
                                </a:lnTo>
                                <a:lnTo>
                                  <a:pt x="264" y="127"/>
                                </a:lnTo>
                                <a:lnTo>
                                  <a:pt x="262" y="123"/>
                                </a:lnTo>
                                <a:lnTo>
                                  <a:pt x="260" y="118"/>
                                </a:lnTo>
                                <a:lnTo>
                                  <a:pt x="257" y="112"/>
                                </a:lnTo>
                                <a:lnTo>
                                  <a:pt x="256" y="110"/>
                                </a:lnTo>
                                <a:lnTo>
                                  <a:pt x="253" y="107"/>
                                </a:lnTo>
                                <a:lnTo>
                                  <a:pt x="242" y="8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7634" y="4329"/>
                            <a:ext cx="203" cy="172"/>
                          </a:xfrm>
                          <a:custGeom>
                            <a:avLst/>
                            <a:gdLst>
                              <a:gd name="T0" fmla="*/ 270 w 276"/>
                              <a:gd name="T1" fmla="*/ 236 h 236"/>
                              <a:gd name="T2" fmla="*/ 269 w 276"/>
                              <a:gd name="T3" fmla="*/ 233 h 236"/>
                              <a:gd name="T4" fmla="*/ 267 w 276"/>
                              <a:gd name="T5" fmla="*/ 229 h 236"/>
                              <a:gd name="T6" fmla="*/ 265 w 276"/>
                              <a:gd name="T7" fmla="*/ 227 h 236"/>
                              <a:gd name="T8" fmla="*/ 262 w 276"/>
                              <a:gd name="T9" fmla="*/ 225 h 236"/>
                              <a:gd name="T10" fmla="*/ 260 w 276"/>
                              <a:gd name="T11" fmla="*/ 223 h 236"/>
                              <a:gd name="T12" fmla="*/ 256 w 276"/>
                              <a:gd name="T13" fmla="*/ 221 h 236"/>
                              <a:gd name="T14" fmla="*/ 253 w 276"/>
                              <a:gd name="T15" fmla="*/ 220 h 236"/>
                              <a:gd name="T16" fmla="*/ 249 w 276"/>
                              <a:gd name="T17" fmla="*/ 218 h 236"/>
                              <a:gd name="T18" fmla="*/ 242 w 276"/>
                              <a:gd name="T19" fmla="*/ 216 h 236"/>
                              <a:gd name="T20" fmla="*/ 232 w 276"/>
                              <a:gd name="T21" fmla="*/ 215 h 236"/>
                              <a:gd name="T22" fmla="*/ 219 w 276"/>
                              <a:gd name="T23" fmla="*/ 213 h 236"/>
                              <a:gd name="T24" fmla="*/ 207 w 276"/>
                              <a:gd name="T25" fmla="*/ 212 h 236"/>
                              <a:gd name="T26" fmla="*/ 3 w 276"/>
                              <a:gd name="T27" fmla="*/ 199 h 236"/>
                              <a:gd name="T28" fmla="*/ 150 w 276"/>
                              <a:gd name="T29" fmla="*/ 54 h 236"/>
                              <a:gd name="T30" fmla="*/ 157 w 276"/>
                              <a:gd name="T31" fmla="*/ 48 h 236"/>
                              <a:gd name="T32" fmla="*/ 167 w 276"/>
                              <a:gd name="T33" fmla="*/ 38 h 236"/>
                              <a:gd name="T34" fmla="*/ 175 w 276"/>
                              <a:gd name="T35" fmla="*/ 30 h 236"/>
                              <a:gd name="T36" fmla="*/ 179 w 276"/>
                              <a:gd name="T37" fmla="*/ 25 h 236"/>
                              <a:gd name="T38" fmla="*/ 183 w 276"/>
                              <a:gd name="T39" fmla="*/ 21 h 236"/>
                              <a:gd name="T40" fmla="*/ 184 w 276"/>
                              <a:gd name="T41" fmla="*/ 16 h 236"/>
                              <a:gd name="T42" fmla="*/ 184 w 276"/>
                              <a:gd name="T43" fmla="*/ 13 h 236"/>
                              <a:gd name="T44" fmla="*/ 184 w 276"/>
                              <a:gd name="T45" fmla="*/ 10 h 236"/>
                              <a:gd name="T46" fmla="*/ 183 w 276"/>
                              <a:gd name="T47" fmla="*/ 7 h 236"/>
                              <a:gd name="T48" fmla="*/ 183 w 276"/>
                              <a:gd name="T49" fmla="*/ 4 h 236"/>
                              <a:gd name="T50" fmla="*/ 188 w 276"/>
                              <a:gd name="T51" fmla="*/ 0 h 236"/>
                              <a:gd name="T52" fmla="*/ 222 w 276"/>
                              <a:gd name="T53" fmla="*/ 107 h 236"/>
                              <a:gd name="T54" fmla="*/ 220 w 276"/>
                              <a:gd name="T55" fmla="*/ 102 h 236"/>
                              <a:gd name="T56" fmla="*/ 219 w 276"/>
                              <a:gd name="T57" fmla="*/ 99 h 236"/>
                              <a:gd name="T58" fmla="*/ 217 w 276"/>
                              <a:gd name="T59" fmla="*/ 95 h 236"/>
                              <a:gd name="T60" fmla="*/ 213 w 276"/>
                              <a:gd name="T61" fmla="*/ 91 h 236"/>
                              <a:gd name="T62" fmla="*/ 210 w 276"/>
                              <a:gd name="T63" fmla="*/ 87 h 236"/>
                              <a:gd name="T64" fmla="*/ 208 w 276"/>
                              <a:gd name="T65" fmla="*/ 85 h 236"/>
                              <a:gd name="T66" fmla="*/ 206 w 276"/>
                              <a:gd name="T67" fmla="*/ 84 h 236"/>
                              <a:gd name="T68" fmla="*/ 204 w 276"/>
                              <a:gd name="T69" fmla="*/ 84 h 236"/>
                              <a:gd name="T70" fmla="*/ 202 w 276"/>
                              <a:gd name="T71" fmla="*/ 84 h 236"/>
                              <a:gd name="T72" fmla="*/ 199 w 276"/>
                              <a:gd name="T73" fmla="*/ 85 h 236"/>
                              <a:gd name="T74" fmla="*/ 196 w 276"/>
                              <a:gd name="T75" fmla="*/ 87 h 236"/>
                              <a:gd name="T76" fmla="*/ 192 w 276"/>
                              <a:gd name="T77" fmla="*/ 91 h 236"/>
                              <a:gd name="T78" fmla="*/ 183 w 276"/>
                              <a:gd name="T79" fmla="*/ 99 h 236"/>
                              <a:gd name="T80" fmla="*/ 82 w 276"/>
                              <a:gd name="T81" fmla="*/ 192 h 236"/>
                              <a:gd name="T82" fmla="*/ 203 w 276"/>
                              <a:gd name="T83" fmla="*/ 200 h 236"/>
                              <a:gd name="T84" fmla="*/ 214 w 276"/>
                              <a:gd name="T85" fmla="*/ 200 h 236"/>
                              <a:gd name="T86" fmla="*/ 225 w 276"/>
                              <a:gd name="T87" fmla="*/ 201 h 236"/>
                              <a:gd name="T88" fmla="*/ 229 w 276"/>
                              <a:gd name="T89" fmla="*/ 200 h 236"/>
                              <a:gd name="T90" fmla="*/ 232 w 276"/>
                              <a:gd name="T91" fmla="*/ 200 h 236"/>
                              <a:gd name="T92" fmla="*/ 236 w 276"/>
                              <a:gd name="T93" fmla="*/ 198 h 236"/>
                              <a:gd name="T94" fmla="*/ 239 w 276"/>
                              <a:gd name="T95" fmla="*/ 198 h 236"/>
                              <a:gd name="T96" fmla="*/ 241 w 276"/>
                              <a:gd name="T97" fmla="*/ 197 h 236"/>
                              <a:gd name="T98" fmla="*/ 243 w 276"/>
                              <a:gd name="T99" fmla="*/ 194 h 236"/>
                              <a:gd name="T100" fmla="*/ 244 w 276"/>
                              <a:gd name="T101" fmla="*/ 192 h 236"/>
                              <a:gd name="T102" fmla="*/ 245 w 276"/>
                              <a:gd name="T103" fmla="*/ 190 h 236"/>
                              <a:gd name="T104" fmla="*/ 246 w 276"/>
                              <a:gd name="T105" fmla="*/ 188 h 236"/>
                              <a:gd name="T106" fmla="*/ 247 w 276"/>
                              <a:gd name="T107" fmla="*/ 185 h 236"/>
                              <a:gd name="T108" fmla="*/ 247 w 276"/>
                              <a:gd name="T109" fmla="*/ 183 h 236"/>
                              <a:gd name="T110" fmla="*/ 247 w 276"/>
                              <a:gd name="T111" fmla="*/ 179 h 236"/>
                              <a:gd name="T112" fmla="*/ 246 w 276"/>
                              <a:gd name="T113" fmla="*/ 174 h 236"/>
                              <a:gd name="T114" fmla="*/ 244 w 276"/>
                              <a:gd name="T115" fmla="*/ 169 h 236"/>
                              <a:gd name="T116" fmla="*/ 243 w 276"/>
                              <a:gd name="T117" fmla="*/ 164 h 236"/>
                              <a:gd name="T118" fmla="*/ 276 w 276"/>
                              <a:gd name="T119" fmla="*/ 23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6" h="236">
                                <a:moveTo>
                                  <a:pt x="276" y="233"/>
                                </a:moveTo>
                                <a:lnTo>
                                  <a:pt x="270" y="236"/>
                                </a:lnTo>
                                <a:lnTo>
                                  <a:pt x="270" y="234"/>
                                </a:lnTo>
                                <a:lnTo>
                                  <a:pt x="269" y="233"/>
                                </a:lnTo>
                                <a:lnTo>
                                  <a:pt x="268" y="232"/>
                                </a:lnTo>
                                <a:lnTo>
                                  <a:pt x="267" y="229"/>
                                </a:lnTo>
                                <a:lnTo>
                                  <a:pt x="265" y="228"/>
                                </a:lnTo>
                                <a:lnTo>
                                  <a:pt x="265" y="227"/>
                                </a:lnTo>
                                <a:lnTo>
                                  <a:pt x="263" y="226"/>
                                </a:lnTo>
                                <a:lnTo>
                                  <a:pt x="262" y="225"/>
                                </a:lnTo>
                                <a:lnTo>
                                  <a:pt x="261" y="224"/>
                                </a:lnTo>
                                <a:lnTo>
                                  <a:pt x="260" y="223"/>
                                </a:lnTo>
                                <a:lnTo>
                                  <a:pt x="258" y="222"/>
                                </a:lnTo>
                                <a:lnTo>
                                  <a:pt x="256" y="221"/>
                                </a:lnTo>
                                <a:lnTo>
                                  <a:pt x="255" y="220"/>
                                </a:lnTo>
                                <a:lnTo>
                                  <a:pt x="253" y="220"/>
                                </a:lnTo>
                                <a:lnTo>
                                  <a:pt x="250" y="219"/>
                                </a:lnTo>
                                <a:lnTo>
                                  <a:pt x="249" y="218"/>
                                </a:lnTo>
                                <a:lnTo>
                                  <a:pt x="246" y="217"/>
                                </a:lnTo>
                                <a:lnTo>
                                  <a:pt x="242" y="216"/>
                                </a:lnTo>
                                <a:lnTo>
                                  <a:pt x="237" y="216"/>
                                </a:lnTo>
                                <a:lnTo>
                                  <a:pt x="232" y="215"/>
                                </a:lnTo>
                                <a:lnTo>
                                  <a:pt x="226" y="214"/>
                                </a:lnTo>
                                <a:lnTo>
                                  <a:pt x="219" y="213"/>
                                </a:lnTo>
                                <a:lnTo>
                                  <a:pt x="211" y="213"/>
                                </a:lnTo>
                                <a:lnTo>
                                  <a:pt x="207" y="212"/>
                                </a:lnTo>
                                <a:lnTo>
                                  <a:pt x="202" y="212"/>
                                </a:lnTo>
                                <a:lnTo>
                                  <a:pt x="3" y="199"/>
                                </a:lnTo>
                                <a:lnTo>
                                  <a:pt x="0" y="193"/>
                                </a:lnTo>
                                <a:lnTo>
                                  <a:pt x="150" y="54"/>
                                </a:lnTo>
                                <a:lnTo>
                                  <a:pt x="154" y="51"/>
                                </a:lnTo>
                                <a:lnTo>
                                  <a:pt x="157" y="48"/>
                                </a:lnTo>
                                <a:lnTo>
                                  <a:pt x="162" y="43"/>
                                </a:lnTo>
                                <a:lnTo>
                                  <a:pt x="167" y="38"/>
                                </a:lnTo>
                                <a:lnTo>
                                  <a:pt x="171" y="34"/>
                                </a:lnTo>
                                <a:lnTo>
                                  <a:pt x="175" y="30"/>
                                </a:lnTo>
                                <a:lnTo>
                                  <a:pt x="178" y="27"/>
                                </a:lnTo>
                                <a:lnTo>
                                  <a:pt x="179" y="25"/>
                                </a:lnTo>
                                <a:lnTo>
                                  <a:pt x="182" y="23"/>
                                </a:lnTo>
                                <a:lnTo>
                                  <a:pt x="183" y="21"/>
                                </a:lnTo>
                                <a:lnTo>
                                  <a:pt x="183" y="18"/>
                                </a:lnTo>
                                <a:lnTo>
                                  <a:pt x="184" y="16"/>
                                </a:lnTo>
                                <a:lnTo>
                                  <a:pt x="184" y="14"/>
                                </a:lnTo>
                                <a:lnTo>
                                  <a:pt x="184" y="13"/>
                                </a:lnTo>
                                <a:lnTo>
                                  <a:pt x="184" y="11"/>
                                </a:lnTo>
                                <a:lnTo>
                                  <a:pt x="184" y="10"/>
                                </a:lnTo>
                                <a:lnTo>
                                  <a:pt x="184" y="9"/>
                                </a:lnTo>
                                <a:lnTo>
                                  <a:pt x="183" y="7"/>
                                </a:lnTo>
                                <a:lnTo>
                                  <a:pt x="183" y="6"/>
                                </a:lnTo>
                                <a:lnTo>
                                  <a:pt x="183" y="4"/>
                                </a:lnTo>
                                <a:lnTo>
                                  <a:pt x="182" y="2"/>
                                </a:lnTo>
                                <a:lnTo>
                                  <a:pt x="188" y="0"/>
                                </a:lnTo>
                                <a:lnTo>
                                  <a:pt x="228" y="105"/>
                                </a:lnTo>
                                <a:lnTo>
                                  <a:pt x="222" y="107"/>
                                </a:lnTo>
                                <a:lnTo>
                                  <a:pt x="221" y="104"/>
                                </a:lnTo>
                                <a:lnTo>
                                  <a:pt x="220" y="102"/>
                                </a:lnTo>
                                <a:lnTo>
                                  <a:pt x="220" y="101"/>
                                </a:lnTo>
                                <a:lnTo>
                                  <a:pt x="219" y="99"/>
                                </a:lnTo>
                                <a:lnTo>
                                  <a:pt x="218" y="98"/>
                                </a:lnTo>
                                <a:lnTo>
                                  <a:pt x="217" y="95"/>
                                </a:lnTo>
                                <a:lnTo>
                                  <a:pt x="214" y="93"/>
                                </a:lnTo>
                                <a:lnTo>
                                  <a:pt x="213" y="91"/>
                                </a:lnTo>
                                <a:lnTo>
                                  <a:pt x="212" y="88"/>
                                </a:lnTo>
                                <a:lnTo>
                                  <a:pt x="210" y="87"/>
                                </a:lnTo>
                                <a:lnTo>
                                  <a:pt x="209" y="86"/>
                                </a:lnTo>
                                <a:lnTo>
                                  <a:pt x="208" y="85"/>
                                </a:lnTo>
                                <a:lnTo>
                                  <a:pt x="207" y="84"/>
                                </a:lnTo>
                                <a:lnTo>
                                  <a:pt x="206" y="84"/>
                                </a:lnTo>
                                <a:lnTo>
                                  <a:pt x="205" y="84"/>
                                </a:lnTo>
                                <a:lnTo>
                                  <a:pt x="204" y="84"/>
                                </a:lnTo>
                                <a:lnTo>
                                  <a:pt x="203" y="84"/>
                                </a:lnTo>
                                <a:lnTo>
                                  <a:pt x="202" y="84"/>
                                </a:lnTo>
                                <a:lnTo>
                                  <a:pt x="201" y="84"/>
                                </a:lnTo>
                                <a:lnTo>
                                  <a:pt x="199" y="85"/>
                                </a:lnTo>
                                <a:lnTo>
                                  <a:pt x="198" y="86"/>
                                </a:lnTo>
                                <a:lnTo>
                                  <a:pt x="196" y="87"/>
                                </a:lnTo>
                                <a:lnTo>
                                  <a:pt x="194" y="88"/>
                                </a:lnTo>
                                <a:lnTo>
                                  <a:pt x="192" y="91"/>
                                </a:lnTo>
                                <a:lnTo>
                                  <a:pt x="188" y="95"/>
                                </a:lnTo>
                                <a:lnTo>
                                  <a:pt x="183" y="99"/>
                                </a:lnTo>
                                <a:lnTo>
                                  <a:pt x="175" y="105"/>
                                </a:lnTo>
                                <a:lnTo>
                                  <a:pt x="82" y="192"/>
                                </a:lnTo>
                                <a:lnTo>
                                  <a:pt x="198" y="200"/>
                                </a:lnTo>
                                <a:lnTo>
                                  <a:pt x="203" y="200"/>
                                </a:lnTo>
                                <a:lnTo>
                                  <a:pt x="207" y="200"/>
                                </a:lnTo>
                                <a:lnTo>
                                  <a:pt x="214" y="200"/>
                                </a:lnTo>
                                <a:lnTo>
                                  <a:pt x="221" y="201"/>
                                </a:lnTo>
                                <a:lnTo>
                                  <a:pt x="225" y="201"/>
                                </a:lnTo>
                                <a:lnTo>
                                  <a:pt x="227" y="200"/>
                                </a:lnTo>
                                <a:lnTo>
                                  <a:pt x="229" y="200"/>
                                </a:lnTo>
                                <a:lnTo>
                                  <a:pt x="230" y="200"/>
                                </a:lnTo>
                                <a:lnTo>
                                  <a:pt x="232" y="200"/>
                                </a:lnTo>
                                <a:lnTo>
                                  <a:pt x="234" y="199"/>
                                </a:lnTo>
                                <a:lnTo>
                                  <a:pt x="236" y="198"/>
                                </a:lnTo>
                                <a:lnTo>
                                  <a:pt x="238" y="198"/>
                                </a:lnTo>
                                <a:lnTo>
                                  <a:pt x="239" y="198"/>
                                </a:lnTo>
                                <a:lnTo>
                                  <a:pt x="240" y="197"/>
                                </a:lnTo>
                                <a:lnTo>
                                  <a:pt x="241" y="197"/>
                                </a:lnTo>
                                <a:lnTo>
                                  <a:pt x="242" y="195"/>
                                </a:lnTo>
                                <a:lnTo>
                                  <a:pt x="243" y="194"/>
                                </a:lnTo>
                                <a:lnTo>
                                  <a:pt x="243" y="193"/>
                                </a:lnTo>
                                <a:lnTo>
                                  <a:pt x="244" y="192"/>
                                </a:lnTo>
                                <a:lnTo>
                                  <a:pt x="244" y="191"/>
                                </a:lnTo>
                                <a:lnTo>
                                  <a:pt x="245" y="190"/>
                                </a:lnTo>
                                <a:lnTo>
                                  <a:pt x="246" y="189"/>
                                </a:lnTo>
                                <a:lnTo>
                                  <a:pt x="246" y="188"/>
                                </a:lnTo>
                                <a:lnTo>
                                  <a:pt x="246" y="187"/>
                                </a:lnTo>
                                <a:lnTo>
                                  <a:pt x="247" y="185"/>
                                </a:lnTo>
                                <a:lnTo>
                                  <a:pt x="247" y="184"/>
                                </a:lnTo>
                                <a:lnTo>
                                  <a:pt x="247" y="183"/>
                                </a:lnTo>
                                <a:lnTo>
                                  <a:pt x="247" y="181"/>
                                </a:lnTo>
                                <a:lnTo>
                                  <a:pt x="247" y="179"/>
                                </a:lnTo>
                                <a:lnTo>
                                  <a:pt x="246" y="177"/>
                                </a:lnTo>
                                <a:lnTo>
                                  <a:pt x="246" y="174"/>
                                </a:lnTo>
                                <a:lnTo>
                                  <a:pt x="245" y="172"/>
                                </a:lnTo>
                                <a:lnTo>
                                  <a:pt x="244" y="169"/>
                                </a:lnTo>
                                <a:lnTo>
                                  <a:pt x="244" y="166"/>
                                </a:lnTo>
                                <a:lnTo>
                                  <a:pt x="243" y="164"/>
                                </a:lnTo>
                                <a:lnTo>
                                  <a:pt x="249" y="162"/>
                                </a:lnTo>
                                <a:lnTo>
                                  <a:pt x="276" y="23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noEditPoints="1"/>
                        </wps:cNvSpPr>
                        <wps:spPr bwMode="auto">
                          <a:xfrm>
                            <a:off x="7680" y="4545"/>
                            <a:ext cx="187" cy="182"/>
                          </a:xfrm>
                          <a:custGeom>
                            <a:avLst/>
                            <a:gdLst>
                              <a:gd name="T0" fmla="*/ 250 w 251"/>
                              <a:gd name="T1" fmla="*/ 116 h 248"/>
                              <a:gd name="T2" fmla="*/ 251 w 251"/>
                              <a:gd name="T3" fmla="*/ 137 h 248"/>
                              <a:gd name="T4" fmla="*/ 249 w 251"/>
                              <a:gd name="T5" fmla="*/ 158 h 248"/>
                              <a:gd name="T6" fmla="*/ 242 w 251"/>
                              <a:gd name="T7" fmla="*/ 177 h 248"/>
                              <a:gd name="T8" fmla="*/ 232 w 251"/>
                              <a:gd name="T9" fmla="*/ 196 h 248"/>
                              <a:gd name="T10" fmla="*/ 219 w 251"/>
                              <a:gd name="T11" fmla="*/ 212 h 248"/>
                              <a:gd name="T12" fmla="*/ 202 w 251"/>
                              <a:gd name="T13" fmla="*/ 226 h 248"/>
                              <a:gd name="T14" fmla="*/ 184 w 251"/>
                              <a:gd name="T15" fmla="*/ 235 h 248"/>
                              <a:gd name="T16" fmla="*/ 163 w 251"/>
                              <a:gd name="T17" fmla="*/ 243 h 248"/>
                              <a:gd name="T18" fmla="*/ 129 w 251"/>
                              <a:gd name="T19" fmla="*/ 248 h 248"/>
                              <a:gd name="T20" fmla="*/ 103 w 251"/>
                              <a:gd name="T21" fmla="*/ 246 h 248"/>
                              <a:gd name="T22" fmla="*/ 85 w 251"/>
                              <a:gd name="T23" fmla="*/ 242 h 248"/>
                              <a:gd name="T24" fmla="*/ 66 w 251"/>
                              <a:gd name="T25" fmla="*/ 234 h 248"/>
                              <a:gd name="T26" fmla="*/ 46 w 251"/>
                              <a:gd name="T27" fmla="*/ 221 h 248"/>
                              <a:gd name="T28" fmla="*/ 29 w 251"/>
                              <a:gd name="T29" fmla="*/ 204 h 248"/>
                              <a:gd name="T30" fmla="*/ 16 w 251"/>
                              <a:gd name="T31" fmla="*/ 183 h 248"/>
                              <a:gd name="T32" fmla="*/ 8 w 251"/>
                              <a:gd name="T33" fmla="*/ 160 h 248"/>
                              <a:gd name="T34" fmla="*/ 2 w 251"/>
                              <a:gd name="T35" fmla="*/ 134 h 248"/>
                              <a:gd name="T36" fmla="*/ 1 w 251"/>
                              <a:gd name="T37" fmla="*/ 109 h 248"/>
                              <a:gd name="T38" fmla="*/ 5 w 251"/>
                              <a:gd name="T39" fmla="*/ 86 h 248"/>
                              <a:gd name="T40" fmla="*/ 14 w 251"/>
                              <a:gd name="T41" fmla="*/ 65 h 248"/>
                              <a:gd name="T42" fmla="*/ 26 w 251"/>
                              <a:gd name="T43" fmla="*/ 47 h 248"/>
                              <a:gd name="T44" fmla="*/ 40 w 251"/>
                              <a:gd name="T45" fmla="*/ 32 h 248"/>
                              <a:gd name="T46" fmla="*/ 55 w 251"/>
                              <a:gd name="T47" fmla="*/ 22 h 248"/>
                              <a:gd name="T48" fmla="*/ 71 w 251"/>
                              <a:gd name="T49" fmla="*/ 13 h 248"/>
                              <a:gd name="T50" fmla="*/ 101 w 251"/>
                              <a:gd name="T51" fmla="*/ 3 h 248"/>
                              <a:gd name="T52" fmla="*/ 124 w 251"/>
                              <a:gd name="T53" fmla="*/ 0 h 248"/>
                              <a:gd name="T54" fmla="*/ 145 w 251"/>
                              <a:gd name="T55" fmla="*/ 0 h 248"/>
                              <a:gd name="T56" fmla="*/ 165 w 251"/>
                              <a:gd name="T57" fmla="*/ 5 h 248"/>
                              <a:gd name="T58" fmla="*/ 185 w 251"/>
                              <a:gd name="T59" fmla="*/ 14 h 248"/>
                              <a:gd name="T60" fmla="*/ 204 w 251"/>
                              <a:gd name="T61" fmla="*/ 25 h 248"/>
                              <a:gd name="T62" fmla="*/ 220 w 251"/>
                              <a:gd name="T63" fmla="*/ 39 h 248"/>
                              <a:gd name="T64" fmla="*/ 231 w 251"/>
                              <a:gd name="T65" fmla="*/ 56 h 248"/>
                              <a:gd name="T66" fmla="*/ 240 w 251"/>
                              <a:gd name="T67" fmla="*/ 74 h 248"/>
                              <a:gd name="T68" fmla="*/ 246 w 251"/>
                              <a:gd name="T69" fmla="*/ 96 h 248"/>
                              <a:gd name="T70" fmla="*/ 231 w 251"/>
                              <a:gd name="T71" fmla="*/ 88 h 248"/>
                              <a:gd name="T72" fmla="*/ 224 w 251"/>
                              <a:gd name="T73" fmla="*/ 77 h 248"/>
                              <a:gd name="T74" fmla="*/ 213 w 251"/>
                              <a:gd name="T75" fmla="*/ 69 h 248"/>
                              <a:gd name="T76" fmla="*/ 200 w 251"/>
                              <a:gd name="T77" fmla="*/ 62 h 248"/>
                              <a:gd name="T78" fmla="*/ 179 w 251"/>
                              <a:gd name="T79" fmla="*/ 58 h 248"/>
                              <a:gd name="T80" fmla="*/ 147 w 251"/>
                              <a:gd name="T81" fmla="*/ 58 h 248"/>
                              <a:gd name="T82" fmla="*/ 107 w 251"/>
                              <a:gd name="T83" fmla="*/ 65 h 248"/>
                              <a:gd name="T84" fmla="*/ 84 w 251"/>
                              <a:gd name="T85" fmla="*/ 72 h 248"/>
                              <a:gd name="T86" fmla="*/ 63 w 251"/>
                              <a:gd name="T87" fmla="*/ 81 h 248"/>
                              <a:gd name="T88" fmla="*/ 47 w 251"/>
                              <a:gd name="T89" fmla="*/ 90 h 248"/>
                              <a:gd name="T90" fmla="*/ 26 w 251"/>
                              <a:gd name="T91" fmla="*/ 107 h 248"/>
                              <a:gd name="T92" fmla="*/ 17 w 251"/>
                              <a:gd name="T93" fmla="*/ 126 h 248"/>
                              <a:gd name="T94" fmla="*/ 17 w 251"/>
                              <a:gd name="T95" fmla="*/ 146 h 248"/>
                              <a:gd name="T96" fmla="*/ 22 w 251"/>
                              <a:gd name="T97" fmla="*/ 161 h 248"/>
                              <a:gd name="T98" fmla="*/ 29 w 251"/>
                              <a:gd name="T99" fmla="*/ 172 h 248"/>
                              <a:gd name="T100" fmla="*/ 42 w 251"/>
                              <a:gd name="T101" fmla="*/ 181 h 248"/>
                              <a:gd name="T102" fmla="*/ 59 w 251"/>
                              <a:gd name="T103" fmla="*/ 189 h 248"/>
                              <a:gd name="T104" fmla="*/ 81 w 251"/>
                              <a:gd name="T105" fmla="*/ 191 h 248"/>
                              <a:gd name="T106" fmla="*/ 107 w 251"/>
                              <a:gd name="T107" fmla="*/ 191 h 248"/>
                              <a:gd name="T108" fmla="*/ 139 w 251"/>
                              <a:gd name="T109" fmla="*/ 185 h 248"/>
                              <a:gd name="T110" fmla="*/ 174 w 251"/>
                              <a:gd name="T111" fmla="*/ 175 h 248"/>
                              <a:gd name="T112" fmla="*/ 200 w 251"/>
                              <a:gd name="T113" fmla="*/ 164 h 248"/>
                              <a:gd name="T114" fmla="*/ 218 w 251"/>
                              <a:gd name="T115" fmla="*/ 152 h 248"/>
                              <a:gd name="T116" fmla="*/ 230 w 251"/>
                              <a:gd name="T117" fmla="*/ 140 h 248"/>
                              <a:gd name="T118" fmla="*/ 235 w 251"/>
                              <a:gd name="T119" fmla="*/ 127 h 248"/>
                              <a:gd name="T120" fmla="*/ 237 w 251"/>
                              <a:gd name="T121" fmla="*/ 112 h 248"/>
                              <a:gd name="T122" fmla="*/ 236 w 251"/>
                              <a:gd name="T123" fmla="*/ 10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1" h="248">
                                <a:moveTo>
                                  <a:pt x="246" y="96"/>
                                </a:moveTo>
                                <a:lnTo>
                                  <a:pt x="247" y="99"/>
                                </a:lnTo>
                                <a:lnTo>
                                  <a:pt x="248" y="102"/>
                                </a:lnTo>
                                <a:lnTo>
                                  <a:pt x="249" y="105"/>
                                </a:lnTo>
                                <a:lnTo>
                                  <a:pt x="249" y="109"/>
                                </a:lnTo>
                                <a:lnTo>
                                  <a:pt x="249" y="112"/>
                                </a:lnTo>
                                <a:lnTo>
                                  <a:pt x="250" y="116"/>
                                </a:lnTo>
                                <a:lnTo>
                                  <a:pt x="250" y="119"/>
                                </a:lnTo>
                                <a:lnTo>
                                  <a:pt x="251" y="122"/>
                                </a:lnTo>
                                <a:lnTo>
                                  <a:pt x="251" y="125"/>
                                </a:lnTo>
                                <a:lnTo>
                                  <a:pt x="251" y="128"/>
                                </a:lnTo>
                                <a:lnTo>
                                  <a:pt x="251" y="131"/>
                                </a:lnTo>
                                <a:lnTo>
                                  <a:pt x="251" y="134"/>
                                </a:lnTo>
                                <a:lnTo>
                                  <a:pt x="251" y="137"/>
                                </a:lnTo>
                                <a:lnTo>
                                  <a:pt x="251" y="140"/>
                                </a:lnTo>
                                <a:lnTo>
                                  <a:pt x="251" y="143"/>
                                </a:lnTo>
                                <a:lnTo>
                                  <a:pt x="251" y="146"/>
                                </a:lnTo>
                                <a:lnTo>
                                  <a:pt x="250" y="150"/>
                                </a:lnTo>
                                <a:lnTo>
                                  <a:pt x="250" y="152"/>
                                </a:lnTo>
                                <a:lnTo>
                                  <a:pt x="249" y="155"/>
                                </a:lnTo>
                                <a:lnTo>
                                  <a:pt x="249" y="158"/>
                                </a:lnTo>
                                <a:lnTo>
                                  <a:pt x="248" y="161"/>
                                </a:lnTo>
                                <a:lnTo>
                                  <a:pt x="247" y="164"/>
                                </a:lnTo>
                                <a:lnTo>
                                  <a:pt x="246" y="166"/>
                                </a:lnTo>
                                <a:lnTo>
                                  <a:pt x="245" y="169"/>
                                </a:lnTo>
                                <a:lnTo>
                                  <a:pt x="245" y="172"/>
                                </a:lnTo>
                                <a:lnTo>
                                  <a:pt x="243" y="175"/>
                                </a:lnTo>
                                <a:lnTo>
                                  <a:pt x="242" y="177"/>
                                </a:lnTo>
                                <a:lnTo>
                                  <a:pt x="241" y="180"/>
                                </a:lnTo>
                                <a:lnTo>
                                  <a:pt x="240" y="182"/>
                                </a:lnTo>
                                <a:lnTo>
                                  <a:pt x="238" y="186"/>
                                </a:lnTo>
                                <a:lnTo>
                                  <a:pt x="237" y="188"/>
                                </a:lnTo>
                                <a:lnTo>
                                  <a:pt x="235" y="191"/>
                                </a:lnTo>
                                <a:lnTo>
                                  <a:pt x="233" y="194"/>
                                </a:lnTo>
                                <a:lnTo>
                                  <a:pt x="232" y="196"/>
                                </a:lnTo>
                                <a:lnTo>
                                  <a:pt x="230" y="199"/>
                                </a:lnTo>
                                <a:lnTo>
                                  <a:pt x="228" y="201"/>
                                </a:lnTo>
                                <a:lnTo>
                                  <a:pt x="226" y="203"/>
                                </a:lnTo>
                                <a:lnTo>
                                  <a:pt x="225" y="205"/>
                                </a:lnTo>
                                <a:lnTo>
                                  <a:pt x="223" y="207"/>
                                </a:lnTo>
                                <a:lnTo>
                                  <a:pt x="220" y="210"/>
                                </a:lnTo>
                                <a:lnTo>
                                  <a:pt x="219" y="212"/>
                                </a:lnTo>
                                <a:lnTo>
                                  <a:pt x="215" y="214"/>
                                </a:lnTo>
                                <a:lnTo>
                                  <a:pt x="214" y="216"/>
                                </a:lnTo>
                                <a:lnTo>
                                  <a:pt x="211" y="217"/>
                                </a:lnTo>
                                <a:lnTo>
                                  <a:pt x="209" y="219"/>
                                </a:lnTo>
                                <a:lnTo>
                                  <a:pt x="207" y="222"/>
                                </a:lnTo>
                                <a:lnTo>
                                  <a:pt x="205" y="224"/>
                                </a:lnTo>
                                <a:lnTo>
                                  <a:pt x="202" y="226"/>
                                </a:lnTo>
                                <a:lnTo>
                                  <a:pt x="200" y="227"/>
                                </a:lnTo>
                                <a:lnTo>
                                  <a:pt x="197" y="229"/>
                                </a:lnTo>
                                <a:lnTo>
                                  <a:pt x="195" y="230"/>
                                </a:lnTo>
                                <a:lnTo>
                                  <a:pt x="192" y="232"/>
                                </a:lnTo>
                                <a:lnTo>
                                  <a:pt x="190" y="233"/>
                                </a:lnTo>
                                <a:lnTo>
                                  <a:pt x="187" y="234"/>
                                </a:lnTo>
                                <a:lnTo>
                                  <a:pt x="184" y="235"/>
                                </a:lnTo>
                                <a:lnTo>
                                  <a:pt x="180" y="237"/>
                                </a:lnTo>
                                <a:lnTo>
                                  <a:pt x="178" y="238"/>
                                </a:lnTo>
                                <a:lnTo>
                                  <a:pt x="175" y="239"/>
                                </a:lnTo>
                                <a:lnTo>
                                  <a:pt x="172" y="240"/>
                                </a:lnTo>
                                <a:lnTo>
                                  <a:pt x="169" y="241"/>
                                </a:lnTo>
                                <a:lnTo>
                                  <a:pt x="166" y="242"/>
                                </a:lnTo>
                                <a:lnTo>
                                  <a:pt x="163" y="243"/>
                                </a:lnTo>
                                <a:lnTo>
                                  <a:pt x="160" y="244"/>
                                </a:lnTo>
                                <a:lnTo>
                                  <a:pt x="157" y="244"/>
                                </a:lnTo>
                                <a:lnTo>
                                  <a:pt x="151" y="245"/>
                                </a:lnTo>
                                <a:lnTo>
                                  <a:pt x="145" y="246"/>
                                </a:lnTo>
                                <a:lnTo>
                                  <a:pt x="140" y="247"/>
                                </a:lnTo>
                                <a:lnTo>
                                  <a:pt x="135" y="248"/>
                                </a:lnTo>
                                <a:lnTo>
                                  <a:pt x="129" y="248"/>
                                </a:lnTo>
                                <a:lnTo>
                                  <a:pt x="124" y="248"/>
                                </a:lnTo>
                                <a:lnTo>
                                  <a:pt x="119" y="248"/>
                                </a:lnTo>
                                <a:lnTo>
                                  <a:pt x="114" y="247"/>
                                </a:lnTo>
                                <a:lnTo>
                                  <a:pt x="111" y="247"/>
                                </a:lnTo>
                                <a:lnTo>
                                  <a:pt x="108" y="247"/>
                                </a:lnTo>
                                <a:lnTo>
                                  <a:pt x="105" y="246"/>
                                </a:lnTo>
                                <a:lnTo>
                                  <a:pt x="103" y="246"/>
                                </a:lnTo>
                                <a:lnTo>
                                  <a:pt x="100" y="245"/>
                                </a:lnTo>
                                <a:lnTo>
                                  <a:pt x="98" y="245"/>
                                </a:lnTo>
                                <a:lnTo>
                                  <a:pt x="95" y="245"/>
                                </a:lnTo>
                                <a:lnTo>
                                  <a:pt x="93" y="244"/>
                                </a:lnTo>
                                <a:lnTo>
                                  <a:pt x="90" y="243"/>
                                </a:lnTo>
                                <a:lnTo>
                                  <a:pt x="88" y="242"/>
                                </a:lnTo>
                                <a:lnTo>
                                  <a:pt x="85" y="242"/>
                                </a:lnTo>
                                <a:lnTo>
                                  <a:pt x="83" y="241"/>
                                </a:lnTo>
                                <a:lnTo>
                                  <a:pt x="80" y="240"/>
                                </a:lnTo>
                                <a:lnTo>
                                  <a:pt x="78" y="239"/>
                                </a:lnTo>
                                <a:lnTo>
                                  <a:pt x="75" y="238"/>
                                </a:lnTo>
                                <a:lnTo>
                                  <a:pt x="72" y="237"/>
                                </a:lnTo>
                                <a:lnTo>
                                  <a:pt x="69" y="235"/>
                                </a:lnTo>
                                <a:lnTo>
                                  <a:pt x="66" y="234"/>
                                </a:lnTo>
                                <a:lnTo>
                                  <a:pt x="63" y="233"/>
                                </a:lnTo>
                                <a:lnTo>
                                  <a:pt x="60" y="231"/>
                                </a:lnTo>
                                <a:lnTo>
                                  <a:pt x="57" y="229"/>
                                </a:lnTo>
                                <a:lnTo>
                                  <a:pt x="54" y="227"/>
                                </a:lnTo>
                                <a:lnTo>
                                  <a:pt x="51" y="225"/>
                                </a:lnTo>
                                <a:lnTo>
                                  <a:pt x="49" y="223"/>
                                </a:lnTo>
                                <a:lnTo>
                                  <a:pt x="46" y="221"/>
                                </a:lnTo>
                                <a:lnTo>
                                  <a:pt x="44" y="218"/>
                                </a:lnTo>
                                <a:lnTo>
                                  <a:pt x="41" y="216"/>
                                </a:lnTo>
                                <a:lnTo>
                                  <a:pt x="39" y="214"/>
                                </a:lnTo>
                                <a:lnTo>
                                  <a:pt x="35" y="211"/>
                                </a:lnTo>
                                <a:lnTo>
                                  <a:pt x="33" y="209"/>
                                </a:lnTo>
                                <a:lnTo>
                                  <a:pt x="31" y="206"/>
                                </a:lnTo>
                                <a:lnTo>
                                  <a:pt x="29" y="204"/>
                                </a:lnTo>
                                <a:lnTo>
                                  <a:pt x="27" y="202"/>
                                </a:lnTo>
                                <a:lnTo>
                                  <a:pt x="25" y="199"/>
                                </a:lnTo>
                                <a:lnTo>
                                  <a:pt x="23" y="196"/>
                                </a:lnTo>
                                <a:lnTo>
                                  <a:pt x="21" y="193"/>
                                </a:lnTo>
                                <a:lnTo>
                                  <a:pt x="20" y="190"/>
                                </a:lnTo>
                                <a:lnTo>
                                  <a:pt x="18" y="187"/>
                                </a:lnTo>
                                <a:lnTo>
                                  <a:pt x="16" y="183"/>
                                </a:lnTo>
                                <a:lnTo>
                                  <a:pt x="15" y="180"/>
                                </a:lnTo>
                                <a:lnTo>
                                  <a:pt x="13" y="177"/>
                                </a:lnTo>
                                <a:lnTo>
                                  <a:pt x="12" y="174"/>
                                </a:lnTo>
                                <a:lnTo>
                                  <a:pt x="11" y="171"/>
                                </a:lnTo>
                                <a:lnTo>
                                  <a:pt x="10" y="167"/>
                                </a:lnTo>
                                <a:lnTo>
                                  <a:pt x="9" y="164"/>
                                </a:lnTo>
                                <a:lnTo>
                                  <a:pt x="8" y="160"/>
                                </a:lnTo>
                                <a:lnTo>
                                  <a:pt x="7" y="156"/>
                                </a:lnTo>
                                <a:lnTo>
                                  <a:pt x="6" y="153"/>
                                </a:lnTo>
                                <a:lnTo>
                                  <a:pt x="5" y="148"/>
                                </a:lnTo>
                                <a:lnTo>
                                  <a:pt x="4" y="145"/>
                                </a:lnTo>
                                <a:lnTo>
                                  <a:pt x="4" y="141"/>
                                </a:lnTo>
                                <a:lnTo>
                                  <a:pt x="2" y="138"/>
                                </a:lnTo>
                                <a:lnTo>
                                  <a:pt x="2" y="134"/>
                                </a:lnTo>
                                <a:lnTo>
                                  <a:pt x="1" y="131"/>
                                </a:lnTo>
                                <a:lnTo>
                                  <a:pt x="1" y="127"/>
                                </a:lnTo>
                                <a:lnTo>
                                  <a:pt x="0" y="124"/>
                                </a:lnTo>
                                <a:lnTo>
                                  <a:pt x="0" y="120"/>
                                </a:lnTo>
                                <a:lnTo>
                                  <a:pt x="0" y="117"/>
                                </a:lnTo>
                                <a:lnTo>
                                  <a:pt x="1" y="112"/>
                                </a:lnTo>
                                <a:lnTo>
                                  <a:pt x="1" y="109"/>
                                </a:lnTo>
                                <a:lnTo>
                                  <a:pt x="1" y="106"/>
                                </a:lnTo>
                                <a:lnTo>
                                  <a:pt x="1" y="102"/>
                                </a:lnTo>
                                <a:lnTo>
                                  <a:pt x="2" y="99"/>
                                </a:lnTo>
                                <a:lnTo>
                                  <a:pt x="4" y="96"/>
                                </a:lnTo>
                                <a:lnTo>
                                  <a:pt x="4" y="93"/>
                                </a:lnTo>
                                <a:lnTo>
                                  <a:pt x="5" y="90"/>
                                </a:lnTo>
                                <a:lnTo>
                                  <a:pt x="5" y="86"/>
                                </a:lnTo>
                                <a:lnTo>
                                  <a:pt x="7" y="84"/>
                                </a:lnTo>
                                <a:lnTo>
                                  <a:pt x="8" y="81"/>
                                </a:lnTo>
                                <a:lnTo>
                                  <a:pt x="9" y="77"/>
                                </a:lnTo>
                                <a:lnTo>
                                  <a:pt x="10" y="74"/>
                                </a:lnTo>
                                <a:lnTo>
                                  <a:pt x="11" y="71"/>
                                </a:lnTo>
                                <a:lnTo>
                                  <a:pt x="12" y="68"/>
                                </a:lnTo>
                                <a:lnTo>
                                  <a:pt x="14" y="65"/>
                                </a:lnTo>
                                <a:lnTo>
                                  <a:pt x="15" y="62"/>
                                </a:lnTo>
                                <a:lnTo>
                                  <a:pt x="17" y="59"/>
                                </a:lnTo>
                                <a:lnTo>
                                  <a:pt x="19" y="57"/>
                                </a:lnTo>
                                <a:lnTo>
                                  <a:pt x="20" y="54"/>
                                </a:lnTo>
                                <a:lnTo>
                                  <a:pt x="23" y="51"/>
                                </a:lnTo>
                                <a:lnTo>
                                  <a:pt x="25" y="49"/>
                                </a:lnTo>
                                <a:lnTo>
                                  <a:pt x="26" y="47"/>
                                </a:lnTo>
                                <a:lnTo>
                                  <a:pt x="28" y="44"/>
                                </a:lnTo>
                                <a:lnTo>
                                  <a:pt x="30" y="42"/>
                                </a:lnTo>
                                <a:lnTo>
                                  <a:pt x="32" y="40"/>
                                </a:lnTo>
                                <a:lnTo>
                                  <a:pt x="34" y="38"/>
                                </a:lnTo>
                                <a:lnTo>
                                  <a:pt x="35" y="36"/>
                                </a:lnTo>
                                <a:lnTo>
                                  <a:pt x="37" y="34"/>
                                </a:lnTo>
                                <a:lnTo>
                                  <a:pt x="40" y="32"/>
                                </a:lnTo>
                                <a:lnTo>
                                  <a:pt x="42" y="31"/>
                                </a:lnTo>
                                <a:lnTo>
                                  <a:pt x="44" y="29"/>
                                </a:lnTo>
                                <a:lnTo>
                                  <a:pt x="46" y="27"/>
                                </a:lnTo>
                                <a:lnTo>
                                  <a:pt x="48" y="26"/>
                                </a:lnTo>
                                <a:lnTo>
                                  <a:pt x="50" y="24"/>
                                </a:lnTo>
                                <a:lnTo>
                                  <a:pt x="52" y="23"/>
                                </a:lnTo>
                                <a:lnTo>
                                  <a:pt x="55" y="22"/>
                                </a:lnTo>
                                <a:lnTo>
                                  <a:pt x="57" y="20"/>
                                </a:lnTo>
                                <a:lnTo>
                                  <a:pt x="59" y="19"/>
                                </a:lnTo>
                                <a:lnTo>
                                  <a:pt x="61" y="17"/>
                                </a:lnTo>
                                <a:lnTo>
                                  <a:pt x="64" y="16"/>
                                </a:lnTo>
                                <a:lnTo>
                                  <a:pt x="66" y="15"/>
                                </a:lnTo>
                                <a:lnTo>
                                  <a:pt x="69" y="14"/>
                                </a:lnTo>
                                <a:lnTo>
                                  <a:pt x="71" y="13"/>
                                </a:lnTo>
                                <a:lnTo>
                                  <a:pt x="75" y="12"/>
                                </a:lnTo>
                                <a:lnTo>
                                  <a:pt x="77" y="11"/>
                                </a:lnTo>
                                <a:lnTo>
                                  <a:pt x="82" y="9"/>
                                </a:lnTo>
                                <a:lnTo>
                                  <a:pt x="87" y="6"/>
                                </a:lnTo>
                                <a:lnTo>
                                  <a:pt x="93" y="4"/>
                                </a:lnTo>
                                <a:lnTo>
                                  <a:pt x="98" y="3"/>
                                </a:lnTo>
                                <a:lnTo>
                                  <a:pt x="101" y="3"/>
                                </a:lnTo>
                                <a:lnTo>
                                  <a:pt x="104" y="2"/>
                                </a:lnTo>
                                <a:lnTo>
                                  <a:pt x="108" y="1"/>
                                </a:lnTo>
                                <a:lnTo>
                                  <a:pt x="112" y="1"/>
                                </a:lnTo>
                                <a:lnTo>
                                  <a:pt x="115" y="0"/>
                                </a:lnTo>
                                <a:lnTo>
                                  <a:pt x="118" y="0"/>
                                </a:lnTo>
                                <a:lnTo>
                                  <a:pt x="121" y="0"/>
                                </a:lnTo>
                                <a:lnTo>
                                  <a:pt x="124" y="0"/>
                                </a:lnTo>
                                <a:lnTo>
                                  <a:pt x="127" y="0"/>
                                </a:lnTo>
                                <a:lnTo>
                                  <a:pt x="130" y="0"/>
                                </a:lnTo>
                                <a:lnTo>
                                  <a:pt x="133" y="0"/>
                                </a:lnTo>
                                <a:lnTo>
                                  <a:pt x="136" y="0"/>
                                </a:lnTo>
                                <a:lnTo>
                                  <a:pt x="139" y="0"/>
                                </a:lnTo>
                                <a:lnTo>
                                  <a:pt x="142" y="0"/>
                                </a:lnTo>
                                <a:lnTo>
                                  <a:pt x="145" y="0"/>
                                </a:lnTo>
                                <a:lnTo>
                                  <a:pt x="149" y="1"/>
                                </a:lnTo>
                                <a:lnTo>
                                  <a:pt x="151" y="1"/>
                                </a:lnTo>
                                <a:lnTo>
                                  <a:pt x="154" y="2"/>
                                </a:lnTo>
                                <a:lnTo>
                                  <a:pt x="157" y="3"/>
                                </a:lnTo>
                                <a:lnTo>
                                  <a:pt x="160" y="3"/>
                                </a:lnTo>
                                <a:lnTo>
                                  <a:pt x="163" y="4"/>
                                </a:lnTo>
                                <a:lnTo>
                                  <a:pt x="165" y="5"/>
                                </a:lnTo>
                                <a:lnTo>
                                  <a:pt x="169" y="6"/>
                                </a:lnTo>
                                <a:lnTo>
                                  <a:pt x="171" y="7"/>
                                </a:lnTo>
                                <a:lnTo>
                                  <a:pt x="174" y="9"/>
                                </a:lnTo>
                                <a:lnTo>
                                  <a:pt x="177" y="10"/>
                                </a:lnTo>
                                <a:lnTo>
                                  <a:pt x="179" y="11"/>
                                </a:lnTo>
                                <a:lnTo>
                                  <a:pt x="183" y="12"/>
                                </a:lnTo>
                                <a:lnTo>
                                  <a:pt x="185" y="14"/>
                                </a:lnTo>
                                <a:lnTo>
                                  <a:pt x="188" y="16"/>
                                </a:lnTo>
                                <a:lnTo>
                                  <a:pt x="191" y="17"/>
                                </a:lnTo>
                                <a:lnTo>
                                  <a:pt x="194" y="19"/>
                                </a:lnTo>
                                <a:lnTo>
                                  <a:pt x="196" y="20"/>
                                </a:lnTo>
                                <a:lnTo>
                                  <a:pt x="199" y="22"/>
                                </a:lnTo>
                                <a:lnTo>
                                  <a:pt x="201" y="23"/>
                                </a:lnTo>
                                <a:lnTo>
                                  <a:pt x="204" y="25"/>
                                </a:lnTo>
                                <a:lnTo>
                                  <a:pt x="206" y="27"/>
                                </a:lnTo>
                                <a:lnTo>
                                  <a:pt x="208" y="29"/>
                                </a:lnTo>
                                <a:lnTo>
                                  <a:pt x="210" y="31"/>
                                </a:lnTo>
                                <a:lnTo>
                                  <a:pt x="212" y="33"/>
                                </a:lnTo>
                                <a:lnTo>
                                  <a:pt x="214" y="35"/>
                                </a:lnTo>
                                <a:lnTo>
                                  <a:pt x="218" y="37"/>
                                </a:lnTo>
                                <a:lnTo>
                                  <a:pt x="220" y="39"/>
                                </a:lnTo>
                                <a:lnTo>
                                  <a:pt x="221" y="41"/>
                                </a:lnTo>
                                <a:lnTo>
                                  <a:pt x="223" y="44"/>
                                </a:lnTo>
                                <a:lnTo>
                                  <a:pt x="225" y="47"/>
                                </a:lnTo>
                                <a:lnTo>
                                  <a:pt x="227" y="49"/>
                                </a:lnTo>
                                <a:lnTo>
                                  <a:pt x="228" y="51"/>
                                </a:lnTo>
                                <a:lnTo>
                                  <a:pt x="230" y="54"/>
                                </a:lnTo>
                                <a:lnTo>
                                  <a:pt x="231" y="56"/>
                                </a:lnTo>
                                <a:lnTo>
                                  <a:pt x="233" y="58"/>
                                </a:lnTo>
                                <a:lnTo>
                                  <a:pt x="234" y="61"/>
                                </a:lnTo>
                                <a:lnTo>
                                  <a:pt x="235" y="63"/>
                                </a:lnTo>
                                <a:lnTo>
                                  <a:pt x="237" y="66"/>
                                </a:lnTo>
                                <a:lnTo>
                                  <a:pt x="238" y="69"/>
                                </a:lnTo>
                                <a:lnTo>
                                  <a:pt x="239" y="71"/>
                                </a:lnTo>
                                <a:lnTo>
                                  <a:pt x="240" y="74"/>
                                </a:lnTo>
                                <a:lnTo>
                                  <a:pt x="241" y="77"/>
                                </a:lnTo>
                                <a:lnTo>
                                  <a:pt x="242" y="81"/>
                                </a:lnTo>
                                <a:lnTo>
                                  <a:pt x="243" y="83"/>
                                </a:lnTo>
                                <a:lnTo>
                                  <a:pt x="244" y="86"/>
                                </a:lnTo>
                                <a:lnTo>
                                  <a:pt x="245" y="90"/>
                                </a:lnTo>
                                <a:lnTo>
                                  <a:pt x="245" y="93"/>
                                </a:lnTo>
                                <a:lnTo>
                                  <a:pt x="246" y="96"/>
                                </a:lnTo>
                                <a:close/>
                                <a:moveTo>
                                  <a:pt x="236" y="100"/>
                                </a:moveTo>
                                <a:lnTo>
                                  <a:pt x="235" y="96"/>
                                </a:lnTo>
                                <a:lnTo>
                                  <a:pt x="234" y="93"/>
                                </a:lnTo>
                                <a:lnTo>
                                  <a:pt x="233" y="91"/>
                                </a:lnTo>
                                <a:lnTo>
                                  <a:pt x="232" y="90"/>
                                </a:lnTo>
                                <a:lnTo>
                                  <a:pt x="231" y="88"/>
                                </a:lnTo>
                                <a:lnTo>
                                  <a:pt x="230" y="86"/>
                                </a:lnTo>
                                <a:lnTo>
                                  <a:pt x="230" y="85"/>
                                </a:lnTo>
                                <a:lnTo>
                                  <a:pt x="229" y="83"/>
                                </a:lnTo>
                                <a:lnTo>
                                  <a:pt x="227" y="82"/>
                                </a:lnTo>
                                <a:lnTo>
                                  <a:pt x="226" y="80"/>
                                </a:lnTo>
                                <a:lnTo>
                                  <a:pt x="225" y="78"/>
                                </a:lnTo>
                                <a:lnTo>
                                  <a:pt x="224" y="77"/>
                                </a:lnTo>
                                <a:lnTo>
                                  <a:pt x="223" y="75"/>
                                </a:lnTo>
                                <a:lnTo>
                                  <a:pt x="221" y="74"/>
                                </a:lnTo>
                                <a:lnTo>
                                  <a:pt x="220" y="73"/>
                                </a:lnTo>
                                <a:lnTo>
                                  <a:pt x="219" y="72"/>
                                </a:lnTo>
                                <a:lnTo>
                                  <a:pt x="216" y="71"/>
                                </a:lnTo>
                                <a:lnTo>
                                  <a:pt x="214" y="70"/>
                                </a:lnTo>
                                <a:lnTo>
                                  <a:pt x="213" y="69"/>
                                </a:lnTo>
                                <a:lnTo>
                                  <a:pt x="211" y="67"/>
                                </a:lnTo>
                                <a:lnTo>
                                  <a:pt x="210" y="66"/>
                                </a:lnTo>
                                <a:lnTo>
                                  <a:pt x="208" y="66"/>
                                </a:lnTo>
                                <a:lnTo>
                                  <a:pt x="206" y="65"/>
                                </a:lnTo>
                                <a:lnTo>
                                  <a:pt x="205" y="64"/>
                                </a:lnTo>
                                <a:lnTo>
                                  <a:pt x="202" y="63"/>
                                </a:lnTo>
                                <a:lnTo>
                                  <a:pt x="200" y="62"/>
                                </a:lnTo>
                                <a:lnTo>
                                  <a:pt x="198" y="62"/>
                                </a:lnTo>
                                <a:lnTo>
                                  <a:pt x="196" y="61"/>
                                </a:lnTo>
                                <a:lnTo>
                                  <a:pt x="194" y="61"/>
                                </a:lnTo>
                                <a:lnTo>
                                  <a:pt x="192" y="60"/>
                                </a:lnTo>
                                <a:lnTo>
                                  <a:pt x="188" y="59"/>
                                </a:lnTo>
                                <a:lnTo>
                                  <a:pt x="184" y="58"/>
                                </a:lnTo>
                                <a:lnTo>
                                  <a:pt x="179" y="58"/>
                                </a:lnTo>
                                <a:lnTo>
                                  <a:pt x="175" y="58"/>
                                </a:lnTo>
                                <a:lnTo>
                                  <a:pt x="171" y="58"/>
                                </a:lnTo>
                                <a:lnTo>
                                  <a:pt x="166" y="58"/>
                                </a:lnTo>
                                <a:lnTo>
                                  <a:pt x="162" y="58"/>
                                </a:lnTo>
                                <a:lnTo>
                                  <a:pt x="157" y="58"/>
                                </a:lnTo>
                                <a:lnTo>
                                  <a:pt x="152" y="58"/>
                                </a:lnTo>
                                <a:lnTo>
                                  <a:pt x="147" y="58"/>
                                </a:lnTo>
                                <a:lnTo>
                                  <a:pt x="140" y="59"/>
                                </a:lnTo>
                                <a:lnTo>
                                  <a:pt x="135" y="60"/>
                                </a:lnTo>
                                <a:lnTo>
                                  <a:pt x="130" y="61"/>
                                </a:lnTo>
                                <a:lnTo>
                                  <a:pt x="124" y="62"/>
                                </a:lnTo>
                                <a:lnTo>
                                  <a:pt x="118" y="63"/>
                                </a:lnTo>
                                <a:lnTo>
                                  <a:pt x="112" y="64"/>
                                </a:lnTo>
                                <a:lnTo>
                                  <a:pt x="107" y="65"/>
                                </a:lnTo>
                                <a:lnTo>
                                  <a:pt x="104" y="66"/>
                                </a:lnTo>
                                <a:lnTo>
                                  <a:pt x="100" y="67"/>
                                </a:lnTo>
                                <a:lnTo>
                                  <a:pt x="97" y="68"/>
                                </a:lnTo>
                                <a:lnTo>
                                  <a:pt x="94" y="69"/>
                                </a:lnTo>
                                <a:lnTo>
                                  <a:pt x="90" y="70"/>
                                </a:lnTo>
                                <a:lnTo>
                                  <a:pt x="87" y="71"/>
                                </a:lnTo>
                                <a:lnTo>
                                  <a:pt x="84" y="72"/>
                                </a:lnTo>
                                <a:lnTo>
                                  <a:pt x="81" y="73"/>
                                </a:lnTo>
                                <a:lnTo>
                                  <a:pt x="78" y="74"/>
                                </a:lnTo>
                                <a:lnTo>
                                  <a:pt x="75" y="75"/>
                                </a:lnTo>
                                <a:lnTo>
                                  <a:pt x="71" y="76"/>
                                </a:lnTo>
                                <a:lnTo>
                                  <a:pt x="69" y="77"/>
                                </a:lnTo>
                                <a:lnTo>
                                  <a:pt x="66" y="78"/>
                                </a:lnTo>
                                <a:lnTo>
                                  <a:pt x="63" y="81"/>
                                </a:lnTo>
                                <a:lnTo>
                                  <a:pt x="60" y="82"/>
                                </a:lnTo>
                                <a:lnTo>
                                  <a:pt x="58" y="83"/>
                                </a:lnTo>
                                <a:lnTo>
                                  <a:pt x="56" y="84"/>
                                </a:lnTo>
                                <a:lnTo>
                                  <a:pt x="53" y="86"/>
                                </a:lnTo>
                                <a:lnTo>
                                  <a:pt x="51" y="87"/>
                                </a:lnTo>
                                <a:lnTo>
                                  <a:pt x="49" y="88"/>
                                </a:lnTo>
                                <a:lnTo>
                                  <a:pt x="47" y="90"/>
                                </a:lnTo>
                                <a:lnTo>
                                  <a:pt x="45" y="91"/>
                                </a:lnTo>
                                <a:lnTo>
                                  <a:pt x="43" y="93"/>
                                </a:lnTo>
                                <a:lnTo>
                                  <a:pt x="39" y="95"/>
                                </a:lnTo>
                                <a:lnTo>
                                  <a:pt x="34" y="98"/>
                                </a:lnTo>
                                <a:lnTo>
                                  <a:pt x="31" y="101"/>
                                </a:lnTo>
                                <a:lnTo>
                                  <a:pt x="28" y="105"/>
                                </a:lnTo>
                                <a:lnTo>
                                  <a:pt x="26" y="107"/>
                                </a:lnTo>
                                <a:lnTo>
                                  <a:pt x="24" y="109"/>
                                </a:lnTo>
                                <a:lnTo>
                                  <a:pt x="23" y="112"/>
                                </a:lnTo>
                                <a:lnTo>
                                  <a:pt x="21" y="115"/>
                                </a:lnTo>
                                <a:lnTo>
                                  <a:pt x="20" y="118"/>
                                </a:lnTo>
                                <a:lnTo>
                                  <a:pt x="19" y="121"/>
                                </a:lnTo>
                                <a:lnTo>
                                  <a:pt x="18" y="123"/>
                                </a:lnTo>
                                <a:lnTo>
                                  <a:pt x="17" y="126"/>
                                </a:lnTo>
                                <a:lnTo>
                                  <a:pt x="17" y="128"/>
                                </a:lnTo>
                                <a:lnTo>
                                  <a:pt x="16" y="131"/>
                                </a:lnTo>
                                <a:lnTo>
                                  <a:pt x="16" y="134"/>
                                </a:lnTo>
                                <a:lnTo>
                                  <a:pt x="16" y="137"/>
                                </a:lnTo>
                                <a:lnTo>
                                  <a:pt x="16" y="140"/>
                                </a:lnTo>
                                <a:lnTo>
                                  <a:pt x="17" y="143"/>
                                </a:lnTo>
                                <a:lnTo>
                                  <a:pt x="17" y="146"/>
                                </a:lnTo>
                                <a:lnTo>
                                  <a:pt x="18" y="150"/>
                                </a:lnTo>
                                <a:lnTo>
                                  <a:pt x="18" y="152"/>
                                </a:lnTo>
                                <a:lnTo>
                                  <a:pt x="19" y="153"/>
                                </a:lnTo>
                                <a:lnTo>
                                  <a:pt x="20" y="156"/>
                                </a:lnTo>
                                <a:lnTo>
                                  <a:pt x="20" y="157"/>
                                </a:lnTo>
                                <a:lnTo>
                                  <a:pt x="21" y="159"/>
                                </a:lnTo>
                                <a:lnTo>
                                  <a:pt x="22" y="161"/>
                                </a:lnTo>
                                <a:lnTo>
                                  <a:pt x="23" y="163"/>
                                </a:lnTo>
                                <a:lnTo>
                                  <a:pt x="24" y="164"/>
                                </a:lnTo>
                                <a:lnTo>
                                  <a:pt x="25" y="166"/>
                                </a:lnTo>
                                <a:lnTo>
                                  <a:pt x="25" y="167"/>
                                </a:lnTo>
                                <a:lnTo>
                                  <a:pt x="27" y="169"/>
                                </a:lnTo>
                                <a:lnTo>
                                  <a:pt x="28" y="171"/>
                                </a:lnTo>
                                <a:lnTo>
                                  <a:pt x="29" y="172"/>
                                </a:lnTo>
                                <a:lnTo>
                                  <a:pt x="30" y="173"/>
                                </a:lnTo>
                                <a:lnTo>
                                  <a:pt x="31" y="175"/>
                                </a:lnTo>
                                <a:lnTo>
                                  <a:pt x="33" y="176"/>
                                </a:lnTo>
                                <a:lnTo>
                                  <a:pt x="34" y="177"/>
                                </a:lnTo>
                                <a:lnTo>
                                  <a:pt x="37" y="179"/>
                                </a:lnTo>
                                <a:lnTo>
                                  <a:pt x="40" y="180"/>
                                </a:lnTo>
                                <a:lnTo>
                                  <a:pt x="42" y="181"/>
                                </a:lnTo>
                                <a:lnTo>
                                  <a:pt x="44" y="182"/>
                                </a:lnTo>
                                <a:lnTo>
                                  <a:pt x="46" y="183"/>
                                </a:lnTo>
                                <a:lnTo>
                                  <a:pt x="49" y="185"/>
                                </a:lnTo>
                                <a:lnTo>
                                  <a:pt x="51" y="186"/>
                                </a:lnTo>
                                <a:lnTo>
                                  <a:pt x="53" y="187"/>
                                </a:lnTo>
                                <a:lnTo>
                                  <a:pt x="56" y="188"/>
                                </a:lnTo>
                                <a:lnTo>
                                  <a:pt x="59" y="189"/>
                                </a:lnTo>
                                <a:lnTo>
                                  <a:pt x="61" y="189"/>
                                </a:lnTo>
                                <a:lnTo>
                                  <a:pt x="64" y="190"/>
                                </a:lnTo>
                                <a:lnTo>
                                  <a:pt x="67" y="190"/>
                                </a:lnTo>
                                <a:lnTo>
                                  <a:pt x="70" y="191"/>
                                </a:lnTo>
                                <a:lnTo>
                                  <a:pt x="75" y="191"/>
                                </a:lnTo>
                                <a:lnTo>
                                  <a:pt x="78" y="191"/>
                                </a:lnTo>
                                <a:lnTo>
                                  <a:pt x="81" y="191"/>
                                </a:lnTo>
                                <a:lnTo>
                                  <a:pt x="85" y="192"/>
                                </a:lnTo>
                                <a:lnTo>
                                  <a:pt x="88" y="192"/>
                                </a:lnTo>
                                <a:lnTo>
                                  <a:pt x="92" y="191"/>
                                </a:lnTo>
                                <a:lnTo>
                                  <a:pt x="95" y="191"/>
                                </a:lnTo>
                                <a:lnTo>
                                  <a:pt x="99" y="191"/>
                                </a:lnTo>
                                <a:lnTo>
                                  <a:pt x="103" y="191"/>
                                </a:lnTo>
                                <a:lnTo>
                                  <a:pt x="107" y="191"/>
                                </a:lnTo>
                                <a:lnTo>
                                  <a:pt x="112" y="190"/>
                                </a:lnTo>
                                <a:lnTo>
                                  <a:pt x="116" y="189"/>
                                </a:lnTo>
                                <a:lnTo>
                                  <a:pt x="120" y="189"/>
                                </a:lnTo>
                                <a:lnTo>
                                  <a:pt x="125" y="188"/>
                                </a:lnTo>
                                <a:lnTo>
                                  <a:pt x="130" y="187"/>
                                </a:lnTo>
                                <a:lnTo>
                                  <a:pt x="134" y="186"/>
                                </a:lnTo>
                                <a:lnTo>
                                  <a:pt x="139" y="185"/>
                                </a:lnTo>
                                <a:lnTo>
                                  <a:pt x="144" y="183"/>
                                </a:lnTo>
                                <a:lnTo>
                                  <a:pt x="150" y="182"/>
                                </a:lnTo>
                                <a:lnTo>
                                  <a:pt x="156" y="180"/>
                                </a:lnTo>
                                <a:lnTo>
                                  <a:pt x="161" y="179"/>
                                </a:lnTo>
                                <a:lnTo>
                                  <a:pt x="165" y="178"/>
                                </a:lnTo>
                                <a:lnTo>
                                  <a:pt x="170" y="176"/>
                                </a:lnTo>
                                <a:lnTo>
                                  <a:pt x="174" y="175"/>
                                </a:lnTo>
                                <a:lnTo>
                                  <a:pt x="179" y="173"/>
                                </a:lnTo>
                                <a:lnTo>
                                  <a:pt x="184" y="171"/>
                                </a:lnTo>
                                <a:lnTo>
                                  <a:pt x="187" y="170"/>
                                </a:lnTo>
                                <a:lnTo>
                                  <a:pt x="191" y="169"/>
                                </a:lnTo>
                                <a:lnTo>
                                  <a:pt x="195" y="167"/>
                                </a:lnTo>
                                <a:lnTo>
                                  <a:pt x="198" y="165"/>
                                </a:lnTo>
                                <a:lnTo>
                                  <a:pt x="200" y="164"/>
                                </a:lnTo>
                                <a:lnTo>
                                  <a:pt x="204" y="162"/>
                                </a:lnTo>
                                <a:lnTo>
                                  <a:pt x="206" y="161"/>
                                </a:lnTo>
                                <a:lnTo>
                                  <a:pt x="209" y="159"/>
                                </a:lnTo>
                                <a:lnTo>
                                  <a:pt x="211" y="157"/>
                                </a:lnTo>
                                <a:lnTo>
                                  <a:pt x="213" y="156"/>
                                </a:lnTo>
                                <a:lnTo>
                                  <a:pt x="215" y="154"/>
                                </a:lnTo>
                                <a:lnTo>
                                  <a:pt x="218" y="152"/>
                                </a:lnTo>
                                <a:lnTo>
                                  <a:pt x="220" y="151"/>
                                </a:lnTo>
                                <a:lnTo>
                                  <a:pt x="222" y="148"/>
                                </a:lnTo>
                                <a:lnTo>
                                  <a:pt x="224" y="147"/>
                                </a:lnTo>
                                <a:lnTo>
                                  <a:pt x="225" y="145"/>
                                </a:lnTo>
                                <a:lnTo>
                                  <a:pt x="227" y="143"/>
                                </a:lnTo>
                                <a:lnTo>
                                  <a:pt x="228" y="141"/>
                                </a:lnTo>
                                <a:lnTo>
                                  <a:pt x="230" y="140"/>
                                </a:lnTo>
                                <a:lnTo>
                                  <a:pt x="231" y="138"/>
                                </a:lnTo>
                                <a:lnTo>
                                  <a:pt x="232" y="136"/>
                                </a:lnTo>
                                <a:lnTo>
                                  <a:pt x="233" y="134"/>
                                </a:lnTo>
                                <a:lnTo>
                                  <a:pt x="234" y="132"/>
                                </a:lnTo>
                                <a:lnTo>
                                  <a:pt x="235" y="130"/>
                                </a:lnTo>
                                <a:lnTo>
                                  <a:pt x="235" y="128"/>
                                </a:lnTo>
                                <a:lnTo>
                                  <a:pt x="235" y="127"/>
                                </a:lnTo>
                                <a:lnTo>
                                  <a:pt x="236" y="125"/>
                                </a:lnTo>
                                <a:lnTo>
                                  <a:pt x="236" y="123"/>
                                </a:lnTo>
                                <a:lnTo>
                                  <a:pt x="237" y="121"/>
                                </a:lnTo>
                                <a:lnTo>
                                  <a:pt x="237" y="119"/>
                                </a:lnTo>
                                <a:lnTo>
                                  <a:pt x="237" y="117"/>
                                </a:lnTo>
                                <a:lnTo>
                                  <a:pt x="237" y="115"/>
                                </a:lnTo>
                                <a:lnTo>
                                  <a:pt x="237" y="112"/>
                                </a:lnTo>
                                <a:lnTo>
                                  <a:pt x="237" y="110"/>
                                </a:lnTo>
                                <a:lnTo>
                                  <a:pt x="237" y="108"/>
                                </a:lnTo>
                                <a:lnTo>
                                  <a:pt x="237" y="106"/>
                                </a:lnTo>
                                <a:lnTo>
                                  <a:pt x="237" y="104"/>
                                </a:lnTo>
                                <a:lnTo>
                                  <a:pt x="236" y="102"/>
                                </a:lnTo>
                                <a:lnTo>
                                  <a:pt x="236" y="1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a:off x="7718" y="4822"/>
                            <a:ext cx="177" cy="160"/>
                          </a:xfrm>
                          <a:custGeom>
                            <a:avLst/>
                            <a:gdLst>
                              <a:gd name="T0" fmla="*/ 0 w 238"/>
                              <a:gd name="T1" fmla="*/ 0 h 216"/>
                              <a:gd name="T2" fmla="*/ 6 w 238"/>
                              <a:gd name="T3" fmla="*/ 10 h 216"/>
                              <a:gd name="T4" fmla="*/ 7 w 238"/>
                              <a:gd name="T5" fmla="*/ 18 h 216"/>
                              <a:gd name="T6" fmla="*/ 9 w 238"/>
                              <a:gd name="T7" fmla="*/ 23 h 216"/>
                              <a:gd name="T8" fmla="*/ 11 w 238"/>
                              <a:gd name="T9" fmla="*/ 27 h 216"/>
                              <a:gd name="T10" fmla="*/ 14 w 238"/>
                              <a:gd name="T11" fmla="*/ 30 h 216"/>
                              <a:gd name="T12" fmla="*/ 18 w 238"/>
                              <a:gd name="T13" fmla="*/ 31 h 216"/>
                              <a:gd name="T14" fmla="*/ 23 w 238"/>
                              <a:gd name="T15" fmla="*/ 33 h 216"/>
                              <a:gd name="T16" fmla="*/ 32 w 238"/>
                              <a:gd name="T17" fmla="*/ 33 h 216"/>
                              <a:gd name="T18" fmla="*/ 197 w 238"/>
                              <a:gd name="T19" fmla="*/ 33 h 216"/>
                              <a:gd name="T20" fmla="*/ 210 w 238"/>
                              <a:gd name="T21" fmla="*/ 33 h 216"/>
                              <a:gd name="T22" fmla="*/ 218 w 238"/>
                              <a:gd name="T23" fmla="*/ 32 h 216"/>
                              <a:gd name="T24" fmla="*/ 222 w 238"/>
                              <a:gd name="T25" fmla="*/ 31 h 216"/>
                              <a:gd name="T26" fmla="*/ 225 w 238"/>
                              <a:gd name="T27" fmla="*/ 29 h 216"/>
                              <a:gd name="T28" fmla="*/ 228 w 238"/>
                              <a:gd name="T29" fmla="*/ 25 h 216"/>
                              <a:gd name="T30" fmla="*/ 230 w 238"/>
                              <a:gd name="T31" fmla="*/ 21 h 216"/>
                              <a:gd name="T32" fmla="*/ 231 w 238"/>
                              <a:gd name="T33" fmla="*/ 14 h 216"/>
                              <a:gd name="T34" fmla="*/ 232 w 238"/>
                              <a:gd name="T35" fmla="*/ 8 h 216"/>
                              <a:gd name="T36" fmla="*/ 238 w 238"/>
                              <a:gd name="T37" fmla="*/ 125 h 216"/>
                              <a:gd name="T38" fmla="*/ 232 w 238"/>
                              <a:gd name="T39" fmla="*/ 111 h 216"/>
                              <a:gd name="T40" fmla="*/ 231 w 238"/>
                              <a:gd name="T41" fmla="*/ 105 h 216"/>
                              <a:gd name="T42" fmla="*/ 229 w 238"/>
                              <a:gd name="T43" fmla="*/ 100 h 216"/>
                              <a:gd name="T44" fmla="*/ 227 w 238"/>
                              <a:gd name="T45" fmla="*/ 96 h 216"/>
                              <a:gd name="T46" fmla="*/ 224 w 238"/>
                              <a:gd name="T47" fmla="*/ 94 h 216"/>
                              <a:gd name="T48" fmla="*/ 220 w 238"/>
                              <a:gd name="T49" fmla="*/ 92 h 216"/>
                              <a:gd name="T50" fmla="*/ 215 w 238"/>
                              <a:gd name="T51" fmla="*/ 91 h 216"/>
                              <a:gd name="T52" fmla="*/ 206 w 238"/>
                              <a:gd name="T53" fmla="*/ 90 h 216"/>
                              <a:gd name="T54" fmla="*/ 45 w 238"/>
                              <a:gd name="T55" fmla="*/ 90 h 216"/>
                              <a:gd name="T56" fmla="*/ 34 w 238"/>
                              <a:gd name="T57" fmla="*/ 90 h 216"/>
                              <a:gd name="T58" fmla="*/ 25 w 238"/>
                              <a:gd name="T59" fmla="*/ 91 h 216"/>
                              <a:gd name="T60" fmla="*/ 20 w 238"/>
                              <a:gd name="T61" fmla="*/ 92 h 216"/>
                              <a:gd name="T62" fmla="*/ 17 w 238"/>
                              <a:gd name="T63" fmla="*/ 95 h 216"/>
                              <a:gd name="T64" fmla="*/ 14 w 238"/>
                              <a:gd name="T65" fmla="*/ 98 h 216"/>
                              <a:gd name="T66" fmla="*/ 13 w 238"/>
                              <a:gd name="T67" fmla="*/ 103 h 216"/>
                              <a:gd name="T68" fmla="*/ 13 w 238"/>
                              <a:gd name="T69" fmla="*/ 110 h 216"/>
                              <a:gd name="T70" fmla="*/ 12 w 238"/>
                              <a:gd name="T71" fmla="*/ 119 h 216"/>
                              <a:gd name="T72" fmla="*/ 13 w 238"/>
                              <a:gd name="T73" fmla="*/ 144 h 216"/>
                              <a:gd name="T74" fmla="*/ 13 w 238"/>
                              <a:gd name="T75" fmla="*/ 150 h 216"/>
                              <a:gd name="T76" fmla="*/ 14 w 238"/>
                              <a:gd name="T77" fmla="*/ 156 h 216"/>
                              <a:gd name="T78" fmla="*/ 15 w 238"/>
                              <a:gd name="T79" fmla="*/ 162 h 216"/>
                              <a:gd name="T80" fmla="*/ 17 w 238"/>
                              <a:gd name="T81" fmla="*/ 167 h 216"/>
                              <a:gd name="T82" fmla="*/ 21 w 238"/>
                              <a:gd name="T83" fmla="*/ 174 h 216"/>
                              <a:gd name="T84" fmla="*/ 28 w 238"/>
                              <a:gd name="T85" fmla="*/ 182 h 216"/>
                              <a:gd name="T86" fmla="*/ 33 w 238"/>
                              <a:gd name="T87" fmla="*/ 185 h 216"/>
                              <a:gd name="T88" fmla="*/ 37 w 238"/>
                              <a:gd name="T89" fmla="*/ 189 h 216"/>
                              <a:gd name="T90" fmla="*/ 45 w 238"/>
                              <a:gd name="T91" fmla="*/ 193 h 216"/>
                              <a:gd name="T92" fmla="*/ 58 w 238"/>
                              <a:gd name="T93" fmla="*/ 201 h 216"/>
                              <a:gd name="T94" fmla="*/ 76 w 238"/>
                              <a:gd name="T95" fmla="*/ 207 h 216"/>
                              <a:gd name="T96" fmla="*/ 83 w 238"/>
                              <a:gd name="T97"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6">
                                <a:moveTo>
                                  <a:pt x="83" y="216"/>
                                </a:moveTo>
                                <a:lnTo>
                                  <a:pt x="0" y="207"/>
                                </a:lnTo>
                                <a:lnTo>
                                  <a:pt x="0" y="0"/>
                                </a:lnTo>
                                <a:lnTo>
                                  <a:pt x="6" y="0"/>
                                </a:lnTo>
                                <a:lnTo>
                                  <a:pt x="6" y="8"/>
                                </a:lnTo>
                                <a:lnTo>
                                  <a:pt x="6" y="10"/>
                                </a:lnTo>
                                <a:lnTo>
                                  <a:pt x="6" y="13"/>
                                </a:lnTo>
                                <a:lnTo>
                                  <a:pt x="6" y="15"/>
                                </a:lnTo>
                                <a:lnTo>
                                  <a:pt x="7" y="18"/>
                                </a:lnTo>
                                <a:lnTo>
                                  <a:pt x="7" y="20"/>
                                </a:lnTo>
                                <a:lnTo>
                                  <a:pt x="8" y="22"/>
                                </a:lnTo>
                                <a:lnTo>
                                  <a:pt x="9" y="23"/>
                                </a:lnTo>
                                <a:lnTo>
                                  <a:pt x="9" y="25"/>
                                </a:lnTo>
                                <a:lnTo>
                                  <a:pt x="10" y="26"/>
                                </a:lnTo>
                                <a:lnTo>
                                  <a:pt x="11" y="27"/>
                                </a:lnTo>
                                <a:lnTo>
                                  <a:pt x="12" y="28"/>
                                </a:lnTo>
                                <a:lnTo>
                                  <a:pt x="13" y="29"/>
                                </a:lnTo>
                                <a:lnTo>
                                  <a:pt x="14" y="30"/>
                                </a:lnTo>
                                <a:lnTo>
                                  <a:pt x="15" y="30"/>
                                </a:lnTo>
                                <a:lnTo>
                                  <a:pt x="16" y="31"/>
                                </a:lnTo>
                                <a:lnTo>
                                  <a:pt x="18" y="31"/>
                                </a:lnTo>
                                <a:lnTo>
                                  <a:pt x="19" y="32"/>
                                </a:lnTo>
                                <a:lnTo>
                                  <a:pt x="20" y="32"/>
                                </a:lnTo>
                                <a:lnTo>
                                  <a:pt x="23" y="33"/>
                                </a:lnTo>
                                <a:lnTo>
                                  <a:pt x="26" y="33"/>
                                </a:lnTo>
                                <a:lnTo>
                                  <a:pt x="29" y="33"/>
                                </a:lnTo>
                                <a:lnTo>
                                  <a:pt x="32" y="33"/>
                                </a:lnTo>
                                <a:lnTo>
                                  <a:pt x="36" y="33"/>
                                </a:lnTo>
                                <a:lnTo>
                                  <a:pt x="40" y="33"/>
                                </a:lnTo>
                                <a:lnTo>
                                  <a:pt x="197" y="33"/>
                                </a:lnTo>
                                <a:lnTo>
                                  <a:pt x="202" y="33"/>
                                </a:lnTo>
                                <a:lnTo>
                                  <a:pt x="206" y="33"/>
                                </a:lnTo>
                                <a:lnTo>
                                  <a:pt x="210" y="33"/>
                                </a:lnTo>
                                <a:lnTo>
                                  <a:pt x="213" y="33"/>
                                </a:lnTo>
                                <a:lnTo>
                                  <a:pt x="215" y="33"/>
                                </a:lnTo>
                                <a:lnTo>
                                  <a:pt x="218" y="32"/>
                                </a:lnTo>
                                <a:lnTo>
                                  <a:pt x="220" y="32"/>
                                </a:lnTo>
                                <a:lnTo>
                                  <a:pt x="221" y="31"/>
                                </a:lnTo>
                                <a:lnTo>
                                  <a:pt x="222" y="31"/>
                                </a:lnTo>
                                <a:lnTo>
                                  <a:pt x="223" y="30"/>
                                </a:lnTo>
                                <a:lnTo>
                                  <a:pt x="224" y="30"/>
                                </a:lnTo>
                                <a:lnTo>
                                  <a:pt x="225" y="29"/>
                                </a:lnTo>
                                <a:lnTo>
                                  <a:pt x="226" y="28"/>
                                </a:lnTo>
                                <a:lnTo>
                                  <a:pt x="227" y="26"/>
                                </a:lnTo>
                                <a:lnTo>
                                  <a:pt x="228" y="25"/>
                                </a:lnTo>
                                <a:lnTo>
                                  <a:pt x="229" y="24"/>
                                </a:lnTo>
                                <a:lnTo>
                                  <a:pt x="230" y="22"/>
                                </a:lnTo>
                                <a:lnTo>
                                  <a:pt x="230" y="21"/>
                                </a:lnTo>
                                <a:lnTo>
                                  <a:pt x="230" y="19"/>
                                </a:lnTo>
                                <a:lnTo>
                                  <a:pt x="231" y="16"/>
                                </a:lnTo>
                                <a:lnTo>
                                  <a:pt x="231" y="14"/>
                                </a:lnTo>
                                <a:lnTo>
                                  <a:pt x="232" y="12"/>
                                </a:lnTo>
                                <a:lnTo>
                                  <a:pt x="232" y="10"/>
                                </a:lnTo>
                                <a:lnTo>
                                  <a:pt x="232" y="8"/>
                                </a:lnTo>
                                <a:lnTo>
                                  <a:pt x="232" y="0"/>
                                </a:lnTo>
                                <a:lnTo>
                                  <a:pt x="238" y="0"/>
                                </a:lnTo>
                                <a:lnTo>
                                  <a:pt x="238" y="125"/>
                                </a:lnTo>
                                <a:lnTo>
                                  <a:pt x="232" y="125"/>
                                </a:lnTo>
                                <a:lnTo>
                                  <a:pt x="232" y="114"/>
                                </a:lnTo>
                                <a:lnTo>
                                  <a:pt x="232" y="111"/>
                                </a:lnTo>
                                <a:lnTo>
                                  <a:pt x="232" y="110"/>
                                </a:lnTo>
                                <a:lnTo>
                                  <a:pt x="231" y="108"/>
                                </a:lnTo>
                                <a:lnTo>
                                  <a:pt x="231" y="105"/>
                                </a:lnTo>
                                <a:lnTo>
                                  <a:pt x="230" y="104"/>
                                </a:lnTo>
                                <a:lnTo>
                                  <a:pt x="230" y="102"/>
                                </a:lnTo>
                                <a:lnTo>
                                  <a:pt x="229" y="100"/>
                                </a:lnTo>
                                <a:lnTo>
                                  <a:pt x="228" y="99"/>
                                </a:lnTo>
                                <a:lnTo>
                                  <a:pt x="228" y="97"/>
                                </a:lnTo>
                                <a:lnTo>
                                  <a:pt x="227" y="96"/>
                                </a:lnTo>
                                <a:lnTo>
                                  <a:pt x="226" y="96"/>
                                </a:lnTo>
                                <a:lnTo>
                                  <a:pt x="225" y="95"/>
                                </a:lnTo>
                                <a:lnTo>
                                  <a:pt x="224" y="94"/>
                                </a:lnTo>
                                <a:lnTo>
                                  <a:pt x="223" y="93"/>
                                </a:lnTo>
                                <a:lnTo>
                                  <a:pt x="221" y="92"/>
                                </a:lnTo>
                                <a:lnTo>
                                  <a:pt x="220" y="92"/>
                                </a:lnTo>
                                <a:lnTo>
                                  <a:pt x="219" y="91"/>
                                </a:lnTo>
                                <a:lnTo>
                                  <a:pt x="217" y="91"/>
                                </a:lnTo>
                                <a:lnTo>
                                  <a:pt x="215" y="91"/>
                                </a:lnTo>
                                <a:lnTo>
                                  <a:pt x="213" y="90"/>
                                </a:lnTo>
                                <a:lnTo>
                                  <a:pt x="210" y="90"/>
                                </a:lnTo>
                                <a:lnTo>
                                  <a:pt x="206" y="90"/>
                                </a:lnTo>
                                <a:lnTo>
                                  <a:pt x="202" y="90"/>
                                </a:lnTo>
                                <a:lnTo>
                                  <a:pt x="197" y="90"/>
                                </a:lnTo>
                                <a:lnTo>
                                  <a:pt x="45" y="90"/>
                                </a:lnTo>
                                <a:lnTo>
                                  <a:pt x="41" y="90"/>
                                </a:lnTo>
                                <a:lnTo>
                                  <a:pt x="37" y="90"/>
                                </a:lnTo>
                                <a:lnTo>
                                  <a:pt x="34" y="90"/>
                                </a:lnTo>
                                <a:lnTo>
                                  <a:pt x="30" y="90"/>
                                </a:lnTo>
                                <a:lnTo>
                                  <a:pt x="28" y="91"/>
                                </a:lnTo>
                                <a:lnTo>
                                  <a:pt x="25" y="91"/>
                                </a:lnTo>
                                <a:lnTo>
                                  <a:pt x="23" y="91"/>
                                </a:lnTo>
                                <a:lnTo>
                                  <a:pt x="21" y="92"/>
                                </a:lnTo>
                                <a:lnTo>
                                  <a:pt x="20" y="92"/>
                                </a:lnTo>
                                <a:lnTo>
                                  <a:pt x="19" y="93"/>
                                </a:lnTo>
                                <a:lnTo>
                                  <a:pt x="18" y="94"/>
                                </a:lnTo>
                                <a:lnTo>
                                  <a:pt x="17" y="95"/>
                                </a:lnTo>
                                <a:lnTo>
                                  <a:pt x="16" y="96"/>
                                </a:lnTo>
                                <a:lnTo>
                                  <a:pt x="15" y="97"/>
                                </a:lnTo>
                                <a:lnTo>
                                  <a:pt x="14" y="98"/>
                                </a:lnTo>
                                <a:lnTo>
                                  <a:pt x="14" y="100"/>
                                </a:lnTo>
                                <a:lnTo>
                                  <a:pt x="14" y="101"/>
                                </a:lnTo>
                                <a:lnTo>
                                  <a:pt x="13" y="103"/>
                                </a:lnTo>
                                <a:lnTo>
                                  <a:pt x="13" y="104"/>
                                </a:lnTo>
                                <a:lnTo>
                                  <a:pt x="13" y="107"/>
                                </a:lnTo>
                                <a:lnTo>
                                  <a:pt x="13" y="110"/>
                                </a:lnTo>
                                <a:lnTo>
                                  <a:pt x="13" y="112"/>
                                </a:lnTo>
                                <a:lnTo>
                                  <a:pt x="12" y="115"/>
                                </a:lnTo>
                                <a:lnTo>
                                  <a:pt x="12" y="119"/>
                                </a:lnTo>
                                <a:lnTo>
                                  <a:pt x="12" y="139"/>
                                </a:lnTo>
                                <a:lnTo>
                                  <a:pt x="12" y="142"/>
                                </a:lnTo>
                                <a:lnTo>
                                  <a:pt x="13" y="144"/>
                                </a:lnTo>
                                <a:lnTo>
                                  <a:pt x="13" y="146"/>
                                </a:lnTo>
                                <a:lnTo>
                                  <a:pt x="13" y="148"/>
                                </a:lnTo>
                                <a:lnTo>
                                  <a:pt x="13" y="150"/>
                                </a:lnTo>
                                <a:lnTo>
                                  <a:pt x="13" y="152"/>
                                </a:lnTo>
                                <a:lnTo>
                                  <a:pt x="14" y="154"/>
                                </a:lnTo>
                                <a:lnTo>
                                  <a:pt x="14" y="156"/>
                                </a:lnTo>
                                <a:lnTo>
                                  <a:pt x="14" y="159"/>
                                </a:lnTo>
                                <a:lnTo>
                                  <a:pt x="15" y="161"/>
                                </a:lnTo>
                                <a:lnTo>
                                  <a:pt x="15" y="162"/>
                                </a:lnTo>
                                <a:lnTo>
                                  <a:pt x="16" y="164"/>
                                </a:lnTo>
                                <a:lnTo>
                                  <a:pt x="17" y="166"/>
                                </a:lnTo>
                                <a:lnTo>
                                  <a:pt x="17" y="167"/>
                                </a:lnTo>
                                <a:lnTo>
                                  <a:pt x="18" y="169"/>
                                </a:lnTo>
                                <a:lnTo>
                                  <a:pt x="19" y="170"/>
                                </a:lnTo>
                                <a:lnTo>
                                  <a:pt x="21" y="174"/>
                                </a:lnTo>
                                <a:lnTo>
                                  <a:pt x="23" y="176"/>
                                </a:lnTo>
                                <a:lnTo>
                                  <a:pt x="26" y="179"/>
                                </a:lnTo>
                                <a:lnTo>
                                  <a:pt x="28" y="182"/>
                                </a:lnTo>
                                <a:lnTo>
                                  <a:pt x="30" y="183"/>
                                </a:lnTo>
                                <a:lnTo>
                                  <a:pt x="31" y="184"/>
                                </a:lnTo>
                                <a:lnTo>
                                  <a:pt x="33" y="185"/>
                                </a:lnTo>
                                <a:lnTo>
                                  <a:pt x="34" y="187"/>
                                </a:lnTo>
                                <a:lnTo>
                                  <a:pt x="35" y="188"/>
                                </a:lnTo>
                                <a:lnTo>
                                  <a:pt x="37" y="189"/>
                                </a:lnTo>
                                <a:lnTo>
                                  <a:pt x="39" y="190"/>
                                </a:lnTo>
                                <a:lnTo>
                                  <a:pt x="40" y="191"/>
                                </a:lnTo>
                                <a:lnTo>
                                  <a:pt x="45" y="193"/>
                                </a:lnTo>
                                <a:lnTo>
                                  <a:pt x="49" y="197"/>
                                </a:lnTo>
                                <a:lnTo>
                                  <a:pt x="53" y="199"/>
                                </a:lnTo>
                                <a:lnTo>
                                  <a:pt x="58" y="201"/>
                                </a:lnTo>
                                <a:lnTo>
                                  <a:pt x="65" y="203"/>
                                </a:lnTo>
                                <a:lnTo>
                                  <a:pt x="70" y="205"/>
                                </a:lnTo>
                                <a:lnTo>
                                  <a:pt x="76" y="207"/>
                                </a:lnTo>
                                <a:lnTo>
                                  <a:pt x="80" y="208"/>
                                </a:lnTo>
                                <a:lnTo>
                                  <a:pt x="83" y="209"/>
                                </a:lnTo>
                                <a:lnTo>
                                  <a:pt x="83" y="21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7702" y="4995"/>
                            <a:ext cx="193" cy="163"/>
                          </a:xfrm>
                          <a:custGeom>
                            <a:avLst/>
                            <a:gdLst>
                              <a:gd name="T0" fmla="*/ 139 w 259"/>
                              <a:gd name="T1" fmla="*/ 109 h 218"/>
                              <a:gd name="T2" fmla="*/ 139 w 259"/>
                              <a:gd name="T3" fmla="*/ 118 h 218"/>
                              <a:gd name="T4" fmla="*/ 141 w 259"/>
                              <a:gd name="T5" fmla="*/ 127 h 218"/>
                              <a:gd name="T6" fmla="*/ 145 w 259"/>
                              <a:gd name="T7" fmla="*/ 135 h 218"/>
                              <a:gd name="T8" fmla="*/ 151 w 259"/>
                              <a:gd name="T9" fmla="*/ 141 h 218"/>
                              <a:gd name="T10" fmla="*/ 160 w 259"/>
                              <a:gd name="T11" fmla="*/ 145 h 218"/>
                              <a:gd name="T12" fmla="*/ 169 w 259"/>
                              <a:gd name="T13" fmla="*/ 150 h 218"/>
                              <a:gd name="T14" fmla="*/ 181 w 259"/>
                              <a:gd name="T15" fmla="*/ 153 h 218"/>
                              <a:gd name="T16" fmla="*/ 190 w 259"/>
                              <a:gd name="T17" fmla="*/ 162 h 218"/>
                              <a:gd name="T18" fmla="*/ 75 w 259"/>
                              <a:gd name="T19" fmla="*/ 143 h 218"/>
                              <a:gd name="T20" fmla="*/ 93 w 259"/>
                              <a:gd name="T21" fmla="*/ 141 h 218"/>
                              <a:gd name="T22" fmla="*/ 103 w 259"/>
                              <a:gd name="T23" fmla="*/ 137 h 218"/>
                              <a:gd name="T24" fmla="*/ 111 w 259"/>
                              <a:gd name="T25" fmla="*/ 132 h 218"/>
                              <a:gd name="T26" fmla="*/ 119 w 259"/>
                              <a:gd name="T27" fmla="*/ 124 h 218"/>
                              <a:gd name="T28" fmla="*/ 124 w 259"/>
                              <a:gd name="T29" fmla="*/ 114 h 218"/>
                              <a:gd name="T30" fmla="*/ 126 w 259"/>
                              <a:gd name="T31" fmla="*/ 100 h 218"/>
                              <a:gd name="T32" fmla="*/ 47 w 259"/>
                              <a:gd name="T33" fmla="*/ 92 h 218"/>
                              <a:gd name="T34" fmla="*/ 36 w 259"/>
                              <a:gd name="T35" fmla="*/ 92 h 218"/>
                              <a:gd name="T36" fmla="*/ 31 w 259"/>
                              <a:gd name="T37" fmla="*/ 93 h 218"/>
                              <a:gd name="T38" fmla="*/ 28 w 259"/>
                              <a:gd name="T39" fmla="*/ 97 h 218"/>
                              <a:gd name="T40" fmla="*/ 25 w 259"/>
                              <a:gd name="T41" fmla="*/ 102 h 218"/>
                              <a:gd name="T42" fmla="*/ 23 w 259"/>
                              <a:gd name="T43" fmla="*/ 110 h 218"/>
                              <a:gd name="T44" fmla="*/ 21 w 259"/>
                              <a:gd name="T45" fmla="*/ 133 h 218"/>
                              <a:gd name="T46" fmla="*/ 21 w 259"/>
                              <a:gd name="T47" fmla="*/ 148 h 218"/>
                              <a:gd name="T48" fmla="*/ 24 w 259"/>
                              <a:gd name="T49" fmla="*/ 161 h 218"/>
                              <a:gd name="T50" fmla="*/ 28 w 259"/>
                              <a:gd name="T51" fmla="*/ 174 h 218"/>
                              <a:gd name="T52" fmla="*/ 35 w 259"/>
                              <a:gd name="T53" fmla="*/ 184 h 218"/>
                              <a:gd name="T54" fmla="*/ 43 w 259"/>
                              <a:gd name="T55" fmla="*/ 193 h 218"/>
                              <a:gd name="T56" fmla="*/ 55 w 259"/>
                              <a:gd name="T57" fmla="*/ 202 h 218"/>
                              <a:gd name="T58" fmla="*/ 68 w 259"/>
                              <a:gd name="T59" fmla="*/ 209 h 218"/>
                              <a:gd name="T60" fmla="*/ 0 w 259"/>
                              <a:gd name="T61" fmla="*/ 200 h 218"/>
                              <a:gd name="T62" fmla="*/ 26 w 259"/>
                              <a:gd name="T63" fmla="*/ 11 h 218"/>
                              <a:gd name="T64" fmla="*/ 27 w 259"/>
                              <a:gd name="T65" fmla="*/ 19 h 218"/>
                              <a:gd name="T66" fmla="*/ 29 w 259"/>
                              <a:gd name="T67" fmla="*/ 26 h 218"/>
                              <a:gd name="T68" fmla="*/ 32 w 259"/>
                              <a:gd name="T69" fmla="*/ 31 h 218"/>
                              <a:gd name="T70" fmla="*/ 37 w 259"/>
                              <a:gd name="T71" fmla="*/ 34 h 218"/>
                              <a:gd name="T72" fmla="*/ 47 w 259"/>
                              <a:gd name="T73" fmla="*/ 35 h 218"/>
                              <a:gd name="T74" fmla="*/ 215 w 259"/>
                              <a:gd name="T75" fmla="*/ 52 h 218"/>
                              <a:gd name="T76" fmla="*/ 229 w 259"/>
                              <a:gd name="T77" fmla="*/ 53 h 218"/>
                              <a:gd name="T78" fmla="*/ 238 w 259"/>
                              <a:gd name="T79" fmla="*/ 52 h 218"/>
                              <a:gd name="T80" fmla="*/ 243 w 259"/>
                              <a:gd name="T81" fmla="*/ 50 h 218"/>
                              <a:gd name="T82" fmla="*/ 248 w 259"/>
                              <a:gd name="T83" fmla="*/ 45 h 218"/>
                              <a:gd name="T84" fmla="*/ 251 w 259"/>
                              <a:gd name="T85" fmla="*/ 36 h 218"/>
                              <a:gd name="T86" fmla="*/ 259 w 259"/>
                              <a:gd name="T87" fmla="*/ 23 h 218"/>
                              <a:gd name="T88" fmla="*/ 172 w 259"/>
                              <a:gd name="T89" fmla="*/ 203 h 218"/>
                              <a:gd name="T90" fmla="*/ 184 w 259"/>
                              <a:gd name="T91" fmla="*/ 202 h 218"/>
                              <a:gd name="T92" fmla="*/ 195 w 259"/>
                              <a:gd name="T93" fmla="*/ 199 h 218"/>
                              <a:gd name="T94" fmla="*/ 203 w 259"/>
                              <a:gd name="T95" fmla="*/ 196 h 218"/>
                              <a:gd name="T96" fmla="*/ 209 w 259"/>
                              <a:gd name="T97" fmla="*/ 193 h 218"/>
                              <a:gd name="T98" fmla="*/ 215 w 259"/>
                              <a:gd name="T99" fmla="*/ 188 h 218"/>
                              <a:gd name="T100" fmla="*/ 220 w 259"/>
                              <a:gd name="T101" fmla="*/ 183 h 218"/>
                              <a:gd name="T102" fmla="*/ 225 w 259"/>
                              <a:gd name="T103" fmla="*/ 176 h 218"/>
                              <a:gd name="T104" fmla="*/ 228 w 259"/>
                              <a:gd name="T105" fmla="*/ 167 h 218"/>
                              <a:gd name="T106" fmla="*/ 232 w 259"/>
                              <a:gd name="T107" fmla="*/ 152 h 218"/>
                              <a:gd name="T108" fmla="*/ 234 w 259"/>
                              <a:gd name="T109" fmla="*/ 1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9" h="218">
                                <a:moveTo>
                                  <a:pt x="236" y="111"/>
                                </a:moveTo>
                                <a:lnTo>
                                  <a:pt x="139" y="102"/>
                                </a:lnTo>
                                <a:lnTo>
                                  <a:pt x="139" y="106"/>
                                </a:lnTo>
                                <a:lnTo>
                                  <a:pt x="139" y="109"/>
                                </a:lnTo>
                                <a:lnTo>
                                  <a:pt x="138" y="111"/>
                                </a:lnTo>
                                <a:lnTo>
                                  <a:pt x="138" y="113"/>
                                </a:lnTo>
                                <a:lnTo>
                                  <a:pt x="139" y="116"/>
                                </a:lnTo>
                                <a:lnTo>
                                  <a:pt x="139" y="118"/>
                                </a:lnTo>
                                <a:lnTo>
                                  <a:pt x="139" y="121"/>
                                </a:lnTo>
                                <a:lnTo>
                                  <a:pt x="140" y="122"/>
                                </a:lnTo>
                                <a:lnTo>
                                  <a:pt x="140" y="124"/>
                                </a:lnTo>
                                <a:lnTo>
                                  <a:pt x="141" y="127"/>
                                </a:lnTo>
                                <a:lnTo>
                                  <a:pt x="142" y="128"/>
                                </a:lnTo>
                                <a:lnTo>
                                  <a:pt x="143" y="130"/>
                                </a:lnTo>
                                <a:lnTo>
                                  <a:pt x="144" y="132"/>
                                </a:lnTo>
                                <a:lnTo>
                                  <a:pt x="145" y="135"/>
                                </a:lnTo>
                                <a:lnTo>
                                  <a:pt x="146" y="136"/>
                                </a:lnTo>
                                <a:lnTo>
                                  <a:pt x="148" y="138"/>
                                </a:lnTo>
                                <a:lnTo>
                                  <a:pt x="149" y="139"/>
                                </a:lnTo>
                                <a:lnTo>
                                  <a:pt x="151" y="141"/>
                                </a:lnTo>
                                <a:lnTo>
                                  <a:pt x="154" y="142"/>
                                </a:lnTo>
                                <a:lnTo>
                                  <a:pt x="156" y="143"/>
                                </a:lnTo>
                                <a:lnTo>
                                  <a:pt x="157" y="144"/>
                                </a:lnTo>
                                <a:lnTo>
                                  <a:pt x="160" y="145"/>
                                </a:lnTo>
                                <a:lnTo>
                                  <a:pt x="162" y="147"/>
                                </a:lnTo>
                                <a:lnTo>
                                  <a:pt x="164" y="148"/>
                                </a:lnTo>
                                <a:lnTo>
                                  <a:pt x="166" y="149"/>
                                </a:lnTo>
                                <a:lnTo>
                                  <a:pt x="169" y="150"/>
                                </a:lnTo>
                                <a:lnTo>
                                  <a:pt x="172" y="151"/>
                                </a:lnTo>
                                <a:lnTo>
                                  <a:pt x="175" y="152"/>
                                </a:lnTo>
                                <a:lnTo>
                                  <a:pt x="177" y="152"/>
                                </a:lnTo>
                                <a:lnTo>
                                  <a:pt x="181" y="153"/>
                                </a:lnTo>
                                <a:lnTo>
                                  <a:pt x="183" y="154"/>
                                </a:lnTo>
                                <a:lnTo>
                                  <a:pt x="186" y="155"/>
                                </a:lnTo>
                                <a:lnTo>
                                  <a:pt x="191" y="156"/>
                                </a:lnTo>
                                <a:lnTo>
                                  <a:pt x="190" y="162"/>
                                </a:lnTo>
                                <a:lnTo>
                                  <a:pt x="65" y="150"/>
                                </a:lnTo>
                                <a:lnTo>
                                  <a:pt x="66" y="144"/>
                                </a:lnTo>
                                <a:lnTo>
                                  <a:pt x="71" y="144"/>
                                </a:lnTo>
                                <a:lnTo>
                                  <a:pt x="75" y="143"/>
                                </a:lnTo>
                                <a:lnTo>
                                  <a:pt x="80" y="143"/>
                                </a:lnTo>
                                <a:lnTo>
                                  <a:pt x="85" y="142"/>
                                </a:lnTo>
                                <a:lnTo>
                                  <a:pt x="89" y="141"/>
                                </a:lnTo>
                                <a:lnTo>
                                  <a:pt x="93" y="141"/>
                                </a:lnTo>
                                <a:lnTo>
                                  <a:pt x="96" y="140"/>
                                </a:lnTo>
                                <a:lnTo>
                                  <a:pt x="100" y="138"/>
                                </a:lnTo>
                                <a:lnTo>
                                  <a:pt x="101" y="138"/>
                                </a:lnTo>
                                <a:lnTo>
                                  <a:pt x="103" y="137"/>
                                </a:lnTo>
                                <a:lnTo>
                                  <a:pt x="105" y="137"/>
                                </a:lnTo>
                                <a:lnTo>
                                  <a:pt x="106" y="136"/>
                                </a:lnTo>
                                <a:lnTo>
                                  <a:pt x="109" y="133"/>
                                </a:lnTo>
                                <a:lnTo>
                                  <a:pt x="111" y="132"/>
                                </a:lnTo>
                                <a:lnTo>
                                  <a:pt x="113" y="130"/>
                                </a:lnTo>
                                <a:lnTo>
                                  <a:pt x="115" y="128"/>
                                </a:lnTo>
                                <a:lnTo>
                                  <a:pt x="118" y="126"/>
                                </a:lnTo>
                                <a:lnTo>
                                  <a:pt x="119" y="124"/>
                                </a:lnTo>
                                <a:lnTo>
                                  <a:pt x="121" y="122"/>
                                </a:lnTo>
                                <a:lnTo>
                                  <a:pt x="122" y="120"/>
                                </a:lnTo>
                                <a:lnTo>
                                  <a:pt x="123" y="117"/>
                                </a:lnTo>
                                <a:lnTo>
                                  <a:pt x="124" y="114"/>
                                </a:lnTo>
                                <a:lnTo>
                                  <a:pt x="125" y="111"/>
                                </a:lnTo>
                                <a:lnTo>
                                  <a:pt x="125" y="108"/>
                                </a:lnTo>
                                <a:lnTo>
                                  <a:pt x="126" y="104"/>
                                </a:lnTo>
                                <a:lnTo>
                                  <a:pt x="126" y="100"/>
                                </a:lnTo>
                                <a:lnTo>
                                  <a:pt x="59" y="93"/>
                                </a:lnTo>
                                <a:lnTo>
                                  <a:pt x="55" y="93"/>
                                </a:lnTo>
                                <a:lnTo>
                                  <a:pt x="51" y="92"/>
                                </a:lnTo>
                                <a:lnTo>
                                  <a:pt x="47" y="92"/>
                                </a:lnTo>
                                <a:lnTo>
                                  <a:pt x="43" y="92"/>
                                </a:lnTo>
                                <a:lnTo>
                                  <a:pt x="40" y="92"/>
                                </a:lnTo>
                                <a:lnTo>
                                  <a:pt x="38" y="92"/>
                                </a:lnTo>
                                <a:lnTo>
                                  <a:pt x="36" y="92"/>
                                </a:lnTo>
                                <a:lnTo>
                                  <a:pt x="35" y="92"/>
                                </a:lnTo>
                                <a:lnTo>
                                  <a:pt x="33" y="93"/>
                                </a:lnTo>
                                <a:lnTo>
                                  <a:pt x="32" y="93"/>
                                </a:lnTo>
                                <a:lnTo>
                                  <a:pt x="31" y="93"/>
                                </a:lnTo>
                                <a:lnTo>
                                  <a:pt x="31" y="94"/>
                                </a:lnTo>
                                <a:lnTo>
                                  <a:pt x="30" y="95"/>
                                </a:lnTo>
                                <a:lnTo>
                                  <a:pt x="29" y="96"/>
                                </a:lnTo>
                                <a:lnTo>
                                  <a:pt x="28" y="97"/>
                                </a:lnTo>
                                <a:lnTo>
                                  <a:pt x="27" y="97"/>
                                </a:lnTo>
                                <a:lnTo>
                                  <a:pt x="26" y="98"/>
                                </a:lnTo>
                                <a:lnTo>
                                  <a:pt x="26" y="101"/>
                                </a:lnTo>
                                <a:lnTo>
                                  <a:pt x="25" y="102"/>
                                </a:lnTo>
                                <a:lnTo>
                                  <a:pt x="24" y="104"/>
                                </a:lnTo>
                                <a:lnTo>
                                  <a:pt x="24" y="105"/>
                                </a:lnTo>
                                <a:lnTo>
                                  <a:pt x="23" y="108"/>
                                </a:lnTo>
                                <a:lnTo>
                                  <a:pt x="23" y="110"/>
                                </a:lnTo>
                                <a:lnTo>
                                  <a:pt x="23" y="112"/>
                                </a:lnTo>
                                <a:lnTo>
                                  <a:pt x="21" y="125"/>
                                </a:lnTo>
                                <a:lnTo>
                                  <a:pt x="21" y="129"/>
                                </a:lnTo>
                                <a:lnTo>
                                  <a:pt x="21" y="133"/>
                                </a:lnTo>
                                <a:lnTo>
                                  <a:pt x="21" y="137"/>
                                </a:lnTo>
                                <a:lnTo>
                                  <a:pt x="21" y="141"/>
                                </a:lnTo>
                                <a:lnTo>
                                  <a:pt x="21" y="145"/>
                                </a:lnTo>
                                <a:lnTo>
                                  <a:pt x="21" y="148"/>
                                </a:lnTo>
                                <a:lnTo>
                                  <a:pt x="21" y="152"/>
                                </a:lnTo>
                                <a:lnTo>
                                  <a:pt x="22" y="155"/>
                                </a:lnTo>
                                <a:lnTo>
                                  <a:pt x="23" y="158"/>
                                </a:lnTo>
                                <a:lnTo>
                                  <a:pt x="24" y="161"/>
                                </a:lnTo>
                                <a:lnTo>
                                  <a:pt x="25" y="164"/>
                                </a:lnTo>
                                <a:lnTo>
                                  <a:pt x="26" y="167"/>
                                </a:lnTo>
                                <a:lnTo>
                                  <a:pt x="27" y="171"/>
                                </a:lnTo>
                                <a:lnTo>
                                  <a:pt x="28" y="174"/>
                                </a:lnTo>
                                <a:lnTo>
                                  <a:pt x="30" y="177"/>
                                </a:lnTo>
                                <a:lnTo>
                                  <a:pt x="31" y="179"/>
                                </a:lnTo>
                                <a:lnTo>
                                  <a:pt x="33" y="182"/>
                                </a:lnTo>
                                <a:lnTo>
                                  <a:pt x="35" y="184"/>
                                </a:lnTo>
                                <a:lnTo>
                                  <a:pt x="36" y="187"/>
                                </a:lnTo>
                                <a:lnTo>
                                  <a:pt x="39" y="189"/>
                                </a:lnTo>
                                <a:lnTo>
                                  <a:pt x="41" y="191"/>
                                </a:lnTo>
                                <a:lnTo>
                                  <a:pt x="43" y="193"/>
                                </a:lnTo>
                                <a:lnTo>
                                  <a:pt x="46" y="195"/>
                                </a:lnTo>
                                <a:lnTo>
                                  <a:pt x="49" y="198"/>
                                </a:lnTo>
                                <a:lnTo>
                                  <a:pt x="52" y="199"/>
                                </a:lnTo>
                                <a:lnTo>
                                  <a:pt x="55" y="202"/>
                                </a:lnTo>
                                <a:lnTo>
                                  <a:pt x="58" y="203"/>
                                </a:lnTo>
                                <a:lnTo>
                                  <a:pt x="61" y="206"/>
                                </a:lnTo>
                                <a:lnTo>
                                  <a:pt x="64" y="207"/>
                                </a:lnTo>
                                <a:lnTo>
                                  <a:pt x="68" y="209"/>
                                </a:lnTo>
                                <a:lnTo>
                                  <a:pt x="71" y="211"/>
                                </a:lnTo>
                                <a:lnTo>
                                  <a:pt x="75" y="212"/>
                                </a:lnTo>
                                <a:lnTo>
                                  <a:pt x="74" y="218"/>
                                </a:lnTo>
                                <a:lnTo>
                                  <a:pt x="0" y="200"/>
                                </a:lnTo>
                                <a:lnTo>
                                  <a:pt x="21" y="0"/>
                                </a:lnTo>
                                <a:lnTo>
                                  <a:pt x="27" y="1"/>
                                </a:lnTo>
                                <a:lnTo>
                                  <a:pt x="26" y="8"/>
                                </a:lnTo>
                                <a:lnTo>
                                  <a:pt x="26" y="11"/>
                                </a:lnTo>
                                <a:lnTo>
                                  <a:pt x="26" y="13"/>
                                </a:lnTo>
                                <a:lnTo>
                                  <a:pt x="26" y="15"/>
                                </a:lnTo>
                                <a:lnTo>
                                  <a:pt x="26" y="17"/>
                                </a:lnTo>
                                <a:lnTo>
                                  <a:pt x="27" y="19"/>
                                </a:lnTo>
                                <a:lnTo>
                                  <a:pt x="27" y="21"/>
                                </a:lnTo>
                                <a:lnTo>
                                  <a:pt x="28" y="23"/>
                                </a:lnTo>
                                <a:lnTo>
                                  <a:pt x="29" y="25"/>
                                </a:lnTo>
                                <a:lnTo>
                                  <a:pt x="29" y="26"/>
                                </a:lnTo>
                                <a:lnTo>
                                  <a:pt x="30" y="27"/>
                                </a:lnTo>
                                <a:lnTo>
                                  <a:pt x="31" y="29"/>
                                </a:lnTo>
                                <a:lnTo>
                                  <a:pt x="31" y="30"/>
                                </a:lnTo>
                                <a:lnTo>
                                  <a:pt x="32" y="31"/>
                                </a:lnTo>
                                <a:lnTo>
                                  <a:pt x="34" y="32"/>
                                </a:lnTo>
                                <a:lnTo>
                                  <a:pt x="35" y="32"/>
                                </a:lnTo>
                                <a:lnTo>
                                  <a:pt x="36" y="33"/>
                                </a:lnTo>
                                <a:lnTo>
                                  <a:pt x="37" y="34"/>
                                </a:lnTo>
                                <a:lnTo>
                                  <a:pt x="39" y="34"/>
                                </a:lnTo>
                                <a:lnTo>
                                  <a:pt x="41" y="35"/>
                                </a:lnTo>
                                <a:lnTo>
                                  <a:pt x="43" y="35"/>
                                </a:lnTo>
                                <a:lnTo>
                                  <a:pt x="47" y="35"/>
                                </a:lnTo>
                                <a:lnTo>
                                  <a:pt x="51" y="36"/>
                                </a:lnTo>
                                <a:lnTo>
                                  <a:pt x="54" y="36"/>
                                </a:lnTo>
                                <a:lnTo>
                                  <a:pt x="58" y="37"/>
                                </a:lnTo>
                                <a:lnTo>
                                  <a:pt x="215" y="52"/>
                                </a:lnTo>
                                <a:lnTo>
                                  <a:pt x="219" y="52"/>
                                </a:lnTo>
                                <a:lnTo>
                                  <a:pt x="222" y="53"/>
                                </a:lnTo>
                                <a:lnTo>
                                  <a:pt x="226" y="53"/>
                                </a:lnTo>
                                <a:lnTo>
                                  <a:pt x="229" y="53"/>
                                </a:lnTo>
                                <a:lnTo>
                                  <a:pt x="233" y="53"/>
                                </a:lnTo>
                                <a:lnTo>
                                  <a:pt x="235" y="53"/>
                                </a:lnTo>
                                <a:lnTo>
                                  <a:pt x="237" y="53"/>
                                </a:lnTo>
                                <a:lnTo>
                                  <a:pt x="238" y="52"/>
                                </a:lnTo>
                                <a:lnTo>
                                  <a:pt x="240" y="52"/>
                                </a:lnTo>
                                <a:lnTo>
                                  <a:pt x="241" y="51"/>
                                </a:lnTo>
                                <a:lnTo>
                                  <a:pt x="242" y="51"/>
                                </a:lnTo>
                                <a:lnTo>
                                  <a:pt x="243" y="50"/>
                                </a:lnTo>
                                <a:lnTo>
                                  <a:pt x="244" y="49"/>
                                </a:lnTo>
                                <a:lnTo>
                                  <a:pt x="245" y="48"/>
                                </a:lnTo>
                                <a:lnTo>
                                  <a:pt x="246" y="47"/>
                                </a:lnTo>
                                <a:lnTo>
                                  <a:pt x="248" y="45"/>
                                </a:lnTo>
                                <a:lnTo>
                                  <a:pt x="249" y="43"/>
                                </a:lnTo>
                                <a:lnTo>
                                  <a:pt x="250" y="41"/>
                                </a:lnTo>
                                <a:lnTo>
                                  <a:pt x="251" y="39"/>
                                </a:lnTo>
                                <a:lnTo>
                                  <a:pt x="251" y="36"/>
                                </a:lnTo>
                                <a:lnTo>
                                  <a:pt x="251" y="34"/>
                                </a:lnTo>
                                <a:lnTo>
                                  <a:pt x="252" y="31"/>
                                </a:lnTo>
                                <a:lnTo>
                                  <a:pt x="252" y="23"/>
                                </a:lnTo>
                                <a:lnTo>
                                  <a:pt x="259" y="23"/>
                                </a:lnTo>
                                <a:lnTo>
                                  <a:pt x="239" y="218"/>
                                </a:lnTo>
                                <a:lnTo>
                                  <a:pt x="169" y="211"/>
                                </a:lnTo>
                                <a:lnTo>
                                  <a:pt x="169" y="204"/>
                                </a:lnTo>
                                <a:lnTo>
                                  <a:pt x="172" y="203"/>
                                </a:lnTo>
                                <a:lnTo>
                                  <a:pt x="176" y="203"/>
                                </a:lnTo>
                                <a:lnTo>
                                  <a:pt x="178" y="202"/>
                                </a:lnTo>
                                <a:lnTo>
                                  <a:pt x="181" y="202"/>
                                </a:lnTo>
                                <a:lnTo>
                                  <a:pt x="184" y="202"/>
                                </a:lnTo>
                                <a:lnTo>
                                  <a:pt x="186" y="201"/>
                                </a:lnTo>
                                <a:lnTo>
                                  <a:pt x="190" y="201"/>
                                </a:lnTo>
                                <a:lnTo>
                                  <a:pt x="192" y="200"/>
                                </a:lnTo>
                                <a:lnTo>
                                  <a:pt x="195" y="199"/>
                                </a:lnTo>
                                <a:lnTo>
                                  <a:pt x="197" y="198"/>
                                </a:lnTo>
                                <a:lnTo>
                                  <a:pt x="199" y="198"/>
                                </a:lnTo>
                                <a:lnTo>
                                  <a:pt x="201" y="197"/>
                                </a:lnTo>
                                <a:lnTo>
                                  <a:pt x="203" y="196"/>
                                </a:lnTo>
                                <a:lnTo>
                                  <a:pt x="205" y="195"/>
                                </a:lnTo>
                                <a:lnTo>
                                  <a:pt x="206" y="194"/>
                                </a:lnTo>
                                <a:lnTo>
                                  <a:pt x="208" y="194"/>
                                </a:lnTo>
                                <a:lnTo>
                                  <a:pt x="209" y="193"/>
                                </a:lnTo>
                                <a:lnTo>
                                  <a:pt x="211" y="191"/>
                                </a:lnTo>
                                <a:lnTo>
                                  <a:pt x="212" y="191"/>
                                </a:lnTo>
                                <a:lnTo>
                                  <a:pt x="213" y="189"/>
                                </a:lnTo>
                                <a:lnTo>
                                  <a:pt x="215" y="188"/>
                                </a:lnTo>
                                <a:lnTo>
                                  <a:pt x="216" y="187"/>
                                </a:lnTo>
                                <a:lnTo>
                                  <a:pt x="217" y="186"/>
                                </a:lnTo>
                                <a:lnTo>
                                  <a:pt x="218" y="184"/>
                                </a:lnTo>
                                <a:lnTo>
                                  <a:pt x="220" y="183"/>
                                </a:lnTo>
                                <a:lnTo>
                                  <a:pt x="220" y="181"/>
                                </a:lnTo>
                                <a:lnTo>
                                  <a:pt x="221" y="179"/>
                                </a:lnTo>
                                <a:lnTo>
                                  <a:pt x="223" y="178"/>
                                </a:lnTo>
                                <a:lnTo>
                                  <a:pt x="225" y="176"/>
                                </a:lnTo>
                                <a:lnTo>
                                  <a:pt x="226" y="174"/>
                                </a:lnTo>
                                <a:lnTo>
                                  <a:pt x="226" y="172"/>
                                </a:lnTo>
                                <a:lnTo>
                                  <a:pt x="227" y="171"/>
                                </a:lnTo>
                                <a:lnTo>
                                  <a:pt x="228" y="167"/>
                                </a:lnTo>
                                <a:lnTo>
                                  <a:pt x="229" y="164"/>
                                </a:lnTo>
                                <a:lnTo>
                                  <a:pt x="230" y="160"/>
                                </a:lnTo>
                                <a:lnTo>
                                  <a:pt x="231" y="156"/>
                                </a:lnTo>
                                <a:lnTo>
                                  <a:pt x="232" y="152"/>
                                </a:lnTo>
                                <a:lnTo>
                                  <a:pt x="233" y="147"/>
                                </a:lnTo>
                                <a:lnTo>
                                  <a:pt x="233" y="141"/>
                                </a:lnTo>
                                <a:lnTo>
                                  <a:pt x="234" y="138"/>
                                </a:lnTo>
                                <a:lnTo>
                                  <a:pt x="234" y="135"/>
                                </a:lnTo>
                                <a:lnTo>
                                  <a:pt x="236" y="111"/>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noEditPoints="1"/>
                        </wps:cNvSpPr>
                        <wps:spPr bwMode="auto">
                          <a:xfrm>
                            <a:off x="7669" y="5194"/>
                            <a:ext cx="185" cy="179"/>
                          </a:xfrm>
                          <a:custGeom>
                            <a:avLst/>
                            <a:gdLst>
                              <a:gd name="T0" fmla="*/ 241 w 252"/>
                              <a:gd name="T1" fmla="*/ 170 h 248"/>
                              <a:gd name="T2" fmla="*/ 231 w 252"/>
                              <a:gd name="T3" fmla="*/ 191 h 248"/>
                              <a:gd name="T4" fmla="*/ 219 w 252"/>
                              <a:gd name="T5" fmla="*/ 208 h 248"/>
                              <a:gd name="T6" fmla="*/ 204 w 252"/>
                              <a:gd name="T7" fmla="*/ 222 h 248"/>
                              <a:gd name="T8" fmla="*/ 186 w 252"/>
                              <a:gd name="T9" fmla="*/ 235 h 248"/>
                              <a:gd name="T10" fmla="*/ 167 w 252"/>
                              <a:gd name="T11" fmla="*/ 242 h 248"/>
                              <a:gd name="T12" fmla="*/ 146 w 252"/>
                              <a:gd name="T13" fmla="*/ 247 h 248"/>
                              <a:gd name="T14" fmla="*/ 125 w 252"/>
                              <a:gd name="T15" fmla="*/ 248 h 248"/>
                              <a:gd name="T16" fmla="*/ 103 w 252"/>
                              <a:gd name="T17" fmla="*/ 246 h 248"/>
                              <a:gd name="T18" fmla="*/ 71 w 252"/>
                              <a:gd name="T19" fmla="*/ 236 h 248"/>
                              <a:gd name="T20" fmla="*/ 47 w 252"/>
                              <a:gd name="T21" fmla="*/ 222 h 248"/>
                              <a:gd name="T22" fmla="*/ 34 w 252"/>
                              <a:gd name="T23" fmla="*/ 211 h 248"/>
                              <a:gd name="T24" fmla="*/ 20 w 252"/>
                              <a:gd name="T25" fmla="*/ 195 h 248"/>
                              <a:gd name="T26" fmla="*/ 9 w 252"/>
                              <a:gd name="T27" fmla="*/ 174 h 248"/>
                              <a:gd name="T28" fmla="*/ 2 w 252"/>
                              <a:gd name="T29" fmla="*/ 153 h 248"/>
                              <a:gd name="T30" fmla="*/ 0 w 252"/>
                              <a:gd name="T31" fmla="*/ 129 h 248"/>
                              <a:gd name="T32" fmla="*/ 3 w 252"/>
                              <a:gd name="T33" fmla="*/ 103 h 248"/>
                              <a:gd name="T34" fmla="*/ 10 w 252"/>
                              <a:gd name="T35" fmla="*/ 77 h 248"/>
                              <a:gd name="T36" fmla="*/ 20 w 252"/>
                              <a:gd name="T37" fmla="*/ 56 h 248"/>
                              <a:gd name="T38" fmla="*/ 35 w 252"/>
                              <a:gd name="T39" fmla="*/ 36 h 248"/>
                              <a:gd name="T40" fmla="*/ 52 w 252"/>
                              <a:gd name="T41" fmla="*/ 22 h 248"/>
                              <a:gd name="T42" fmla="*/ 73 w 252"/>
                              <a:gd name="T43" fmla="*/ 10 h 248"/>
                              <a:gd name="T44" fmla="*/ 91 w 252"/>
                              <a:gd name="T45" fmla="*/ 4 h 248"/>
                              <a:gd name="T46" fmla="*/ 110 w 252"/>
                              <a:gd name="T47" fmla="*/ 1 h 248"/>
                              <a:gd name="T48" fmla="*/ 129 w 252"/>
                              <a:gd name="T49" fmla="*/ 0 h 248"/>
                              <a:gd name="T50" fmla="*/ 160 w 252"/>
                              <a:gd name="T51" fmla="*/ 4 h 248"/>
                              <a:gd name="T52" fmla="*/ 181 w 252"/>
                              <a:gd name="T53" fmla="*/ 13 h 248"/>
                              <a:gd name="T54" fmla="*/ 200 w 252"/>
                              <a:gd name="T55" fmla="*/ 22 h 248"/>
                              <a:gd name="T56" fmla="*/ 216 w 252"/>
                              <a:gd name="T57" fmla="*/ 35 h 248"/>
                              <a:gd name="T58" fmla="*/ 229 w 252"/>
                              <a:gd name="T59" fmla="*/ 52 h 248"/>
                              <a:gd name="T60" fmla="*/ 241 w 252"/>
                              <a:gd name="T61" fmla="*/ 70 h 248"/>
                              <a:gd name="T62" fmla="*/ 248 w 252"/>
                              <a:gd name="T63" fmla="*/ 89 h 248"/>
                              <a:gd name="T64" fmla="*/ 251 w 252"/>
                              <a:gd name="T65" fmla="*/ 109 h 248"/>
                              <a:gd name="T66" fmla="*/ 251 w 252"/>
                              <a:gd name="T67" fmla="*/ 129 h 248"/>
                              <a:gd name="T68" fmla="*/ 246 w 252"/>
                              <a:gd name="T69" fmla="*/ 150 h 248"/>
                              <a:gd name="T70" fmla="*/ 237 w 252"/>
                              <a:gd name="T71" fmla="*/ 137 h 248"/>
                              <a:gd name="T72" fmla="*/ 234 w 252"/>
                              <a:gd name="T73" fmla="*/ 125 h 248"/>
                              <a:gd name="T74" fmla="*/ 229 w 252"/>
                              <a:gd name="T75" fmla="*/ 112 h 248"/>
                              <a:gd name="T76" fmla="*/ 220 w 252"/>
                              <a:gd name="T77" fmla="*/ 101 h 248"/>
                              <a:gd name="T78" fmla="*/ 204 w 252"/>
                              <a:gd name="T79" fmla="*/ 89 h 248"/>
                              <a:gd name="T80" fmla="*/ 174 w 252"/>
                              <a:gd name="T81" fmla="*/ 74 h 248"/>
                              <a:gd name="T82" fmla="*/ 137 w 252"/>
                              <a:gd name="T83" fmla="*/ 63 h 248"/>
                              <a:gd name="T84" fmla="*/ 112 w 252"/>
                              <a:gd name="T85" fmla="*/ 59 h 248"/>
                              <a:gd name="T86" fmla="*/ 90 w 252"/>
                              <a:gd name="T87" fmla="*/ 57 h 248"/>
                              <a:gd name="T88" fmla="*/ 71 w 252"/>
                              <a:gd name="T89" fmla="*/ 58 h 248"/>
                              <a:gd name="T90" fmla="*/ 44 w 252"/>
                              <a:gd name="T91" fmla="*/ 65 h 248"/>
                              <a:gd name="T92" fmla="*/ 28 w 252"/>
                              <a:gd name="T93" fmla="*/ 77 h 248"/>
                              <a:gd name="T94" fmla="*/ 17 w 252"/>
                              <a:gd name="T95" fmla="*/ 95 h 248"/>
                              <a:gd name="T96" fmla="*/ 15 w 252"/>
                              <a:gd name="T97" fmla="*/ 110 h 248"/>
                              <a:gd name="T98" fmla="*/ 17 w 252"/>
                              <a:gd name="T99" fmla="*/ 124 h 248"/>
                              <a:gd name="T100" fmla="*/ 23 w 252"/>
                              <a:gd name="T101" fmla="*/ 137 h 248"/>
                              <a:gd name="T102" fmla="*/ 36 w 252"/>
                              <a:gd name="T103" fmla="*/ 151 h 248"/>
                              <a:gd name="T104" fmla="*/ 53 w 252"/>
                              <a:gd name="T105" fmla="*/ 164 h 248"/>
                              <a:gd name="T106" fmla="*/ 78 w 252"/>
                              <a:gd name="T107" fmla="*/ 174 h 248"/>
                              <a:gd name="T108" fmla="*/ 109 w 252"/>
                              <a:gd name="T109" fmla="*/ 183 h 248"/>
                              <a:gd name="T110" fmla="*/ 145 w 252"/>
                              <a:gd name="T111" fmla="*/ 191 h 248"/>
                              <a:gd name="T112" fmla="*/ 173 w 252"/>
                              <a:gd name="T113" fmla="*/ 192 h 248"/>
                              <a:gd name="T114" fmla="*/ 194 w 252"/>
                              <a:gd name="T115" fmla="*/ 189 h 248"/>
                              <a:gd name="T116" fmla="*/ 211 w 252"/>
                              <a:gd name="T117" fmla="*/ 183 h 248"/>
                              <a:gd name="T118" fmla="*/ 222 w 252"/>
                              <a:gd name="T119" fmla="*/ 173 h 248"/>
                              <a:gd name="T120" fmla="*/ 230 w 252"/>
                              <a:gd name="T121" fmla="*/ 162 h 248"/>
                              <a:gd name="T122" fmla="*/ 234 w 252"/>
                              <a:gd name="T123" fmla="*/ 15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2" h="248">
                                <a:moveTo>
                                  <a:pt x="246" y="150"/>
                                </a:moveTo>
                                <a:lnTo>
                                  <a:pt x="246" y="155"/>
                                </a:lnTo>
                                <a:lnTo>
                                  <a:pt x="245" y="158"/>
                                </a:lnTo>
                                <a:lnTo>
                                  <a:pt x="244" y="161"/>
                                </a:lnTo>
                                <a:lnTo>
                                  <a:pt x="243" y="164"/>
                                </a:lnTo>
                                <a:lnTo>
                                  <a:pt x="242" y="167"/>
                                </a:lnTo>
                                <a:lnTo>
                                  <a:pt x="241" y="170"/>
                                </a:lnTo>
                                <a:lnTo>
                                  <a:pt x="240" y="173"/>
                                </a:lnTo>
                                <a:lnTo>
                                  <a:pt x="239" y="176"/>
                                </a:lnTo>
                                <a:lnTo>
                                  <a:pt x="238" y="179"/>
                                </a:lnTo>
                                <a:lnTo>
                                  <a:pt x="236" y="182"/>
                                </a:lnTo>
                                <a:lnTo>
                                  <a:pt x="234" y="184"/>
                                </a:lnTo>
                                <a:lnTo>
                                  <a:pt x="232" y="187"/>
                                </a:lnTo>
                                <a:lnTo>
                                  <a:pt x="231" y="191"/>
                                </a:lnTo>
                                <a:lnTo>
                                  <a:pt x="230" y="193"/>
                                </a:lnTo>
                                <a:lnTo>
                                  <a:pt x="228" y="196"/>
                                </a:lnTo>
                                <a:lnTo>
                                  <a:pt x="226" y="199"/>
                                </a:lnTo>
                                <a:lnTo>
                                  <a:pt x="225" y="201"/>
                                </a:lnTo>
                                <a:lnTo>
                                  <a:pt x="223" y="203"/>
                                </a:lnTo>
                                <a:lnTo>
                                  <a:pt x="221" y="206"/>
                                </a:lnTo>
                                <a:lnTo>
                                  <a:pt x="219" y="208"/>
                                </a:lnTo>
                                <a:lnTo>
                                  <a:pt x="218" y="210"/>
                                </a:lnTo>
                                <a:lnTo>
                                  <a:pt x="215" y="212"/>
                                </a:lnTo>
                                <a:lnTo>
                                  <a:pt x="213" y="214"/>
                                </a:lnTo>
                                <a:lnTo>
                                  <a:pt x="211" y="216"/>
                                </a:lnTo>
                                <a:lnTo>
                                  <a:pt x="209" y="218"/>
                                </a:lnTo>
                                <a:lnTo>
                                  <a:pt x="207" y="220"/>
                                </a:lnTo>
                                <a:lnTo>
                                  <a:pt x="204" y="222"/>
                                </a:lnTo>
                                <a:lnTo>
                                  <a:pt x="202" y="225"/>
                                </a:lnTo>
                                <a:lnTo>
                                  <a:pt x="200" y="227"/>
                                </a:lnTo>
                                <a:lnTo>
                                  <a:pt x="196" y="228"/>
                                </a:lnTo>
                                <a:lnTo>
                                  <a:pt x="194" y="230"/>
                                </a:lnTo>
                                <a:lnTo>
                                  <a:pt x="191" y="231"/>
                                </a:lnTo>
                                <a:lnTo>
                                  <a:pt x="188" y="233"/>
                                </a:lnTo>
                                <a:lnTo>
                                  <a:pt x="186" y="235"/>
                                </a:lnTo>
                                <a:lnTo>
                                  <a:pt x="183" y="236"/>
                                </a:lnTo>
                                <a:lnTo>
                                  <a:pt x="181" y="237"/>
                                </a:lnTo>
                                <a:lnTo>
                                  <a:pt x="178" y="238"/>
                                </a:lnTo>
                                <a:lnTo>
                                  <a:pt x="175" y="239"/>
                                </a:lnTo>
                                <a:lnTo>
                                  <a:pt x="173" y="241"/>
                                </a:lnTo>
                                <a:lnTo>
                                  <a:pt x="170" y="242"/>
                                </a:lnTo>
                                <a:lnTo>
                                  <a:pt x="167" y="242"/>
                                </a:lnTo>
                                <a:lnTo>
                                  <a:pt x="163" y="243"/>
                                </a:lnTo>
                                <a:lnTo>
                                  <a:pt x="160" y="244"/>
                                </a:lnTo>
                                <a:lnTo>
                                  <a:pt x="157" y="245"/>
                                </a:lnTo>
                                <a:lnTo>
                                  <a:pt x="155" y="246"/>
                                </a:lnTo>
                                <a:lnTo>
                                  <a:pt x="152" y="246"/>
                                </a:lnTo>
                                <a:lnTo>
                                  <a:pt x="149" y="247"/>
                                </a:lnTo>
                                <a:lnTo>
                                  <a:pt x="146" y="247"/>
                                </a:lnTo>
                                <a:lnTo>
                                  <a:pt x="143" y="247"/>
                                </a:lnTo>
                                <a:lnTo>
                                  <a:pt x="140" y="248"/>
                                </a:lnTo>
                                <a:lnTo>
                                  <a:pt x="138" y="248"/>
                                </a:lnTo>
                                <a:lnTo>
                                  <a:pt x="134" y="248"/>
                                </a:lnTo>
                                <a:lnTo>
                                  <a:pt x="132" y="248"/>
                                </a:lnTo>
                                <a:lnTo>
                                  <a:pt x="127" y="248"/>
                                </a:lnTo>
                                <a:lnTo>
                                  <a:pt x="125" y="248"/>
                                </a:lnTo>
                                <a:lnTo>
                                  <a:pt x="122" y="248"/>
                                </a:lnTo>
                                <a:lnTo>
                                  <a:pt x="118" y="248"/>
                                </a:lnTo>
                                <a:lnTo>
                                  <a:pt x="116" y="247"/>
                                </a:lnTo>
                                <a:lnTo>
                                  <a:pt x="113" y="247"/>
                                </a:lnTo>
                                <a:lnTo>
                                  <a:pt x="109" y="247"/>
                                </a:lnTo>
                                <a:lnTo>
                                  <a:pt x="106" y="246"/>
                                </a:lnTo>
                                <a:lnTo>
                                  <a:pt x="103" y="246"/>
                                </a:lnTo>
                                <a:lnTo>
                                  <a:pt x="100" y="245"/>
                                </a:lnTo>
                                <a:lnTo>
                                  <a:pt x="97" y="244"/>
                                </a:lnTo>
                                <a:lnTo>
                                  <a:pt x="91" y="243"/>
                                </a:lnTo>
                                <a:lnTo>
                                  <a:pt x="86" y="242"/>
                                </a:lnTo>
                                <a:lnTo>
                                  <a:pt x="80" y="240"/>
                                </a:lnTo>
                                <a:lnTo>
                                  <a:pt x="76" y="238"/>
                                </a:lnTo>
                                <a:lnTo>
                                  <a:pt x="71" y="236"/>
                                </a:lnTo>
                                <a:lnTo>
                                  <a:pt x="66" y="234"/>
                                </a:lnTo>
                                <a:lnTo>
                                  <a:pt x="62" y="231"/>
                                </a:lnTo>
                                <a:lnTo>
                                  <a:pt x="57" y="228"/>
                                </a:lnTo>
                                <a:lnTo>
                                  <a:pt x="54" y="227"/>
                                </a:lnTo>
                                <a:lnTo>
                                  <a:pt x="52" y="226"/>
                                </a:lnTo>
                                <a:lnTo>
                                  <a:pt x="50" y="224"/>
                                </a:lnTo>
                                <a:lnTo>
                                  <a:pt x="47" y="222"/>
                                </a:lnTo>
                                <a:lnTo>
                                  <a:pt x="46" y="220"/>
                                </a:lnTo>
                                <a:lnTo>
                                  <a:pt x="43" y="219"/>
                                </a:lnTo>
                                <a:lnTo>
                                  <a:pt x="42" y="217"/>
                                </a:lnTo>
                                <a:lnTo>
                                  <a:pt x="40" y="215"/>
                                </a:lnTo>
                                <a:lnTo>
                                  <a:pt x="38" y="214"/>
                                </a:lnTo>
                                <a:lnTo>
                                  <a:pt x="36" y="212"/>
                                </a:lnTo>
                                <a:lnTo>
                                  <a:pt x="34" y="211"/>
                                </a:lnTo>
                                <a:lnTo>
                                  <a:pt x="32" y="208"/>
                                </a:lnTo>
                                <a:lnTo>
                                  <a:pt x="31" y="207"/>
                                </a:lnTo>
                                <a:lnTo>
                                  <a:pt x="29" y="205"/>
                                </a:lnTo>
                                <a:lnTo>
                                  <a:pt x="27" y="203"/>
                                </a:lnTo>
                                <a:lnTo>
                                  <a:pt x="25" y="201"/>
                                </a:lnTo>
                                <a:lnTo>
                                  <a:pt x="23" y="198"/>
                                </a:lnTo>
                                <a:lnTo>
                                  <a:pt x="20" y="195"/>
                                </a:lnTo>
                                <a:lnTo>
                                  <a:pt x="18" y="192"/>
                                </a:lnTo>
                                <a:lnTo>
                                  <a:pt x="17" y="190"/>
                                </a:lnTo>
                                <a:lnTo>
                                  <a:pt x="15" y="186"/>
                                </a:lnTo>
                                <a:lnTo>
                                  <a:pt x="13" y="183"/>
                                </a:lnTo>
                                <a:lnTo>
                                  <a:pt x="12" y="180"/>
                                </a:lnTo>
                                <a:lnTo>
                                  <a:pt x="10" y="177"/>
                                </a:lnTo>
                                <a:lnTo>
                                  <a:pt x="9" y="174"/>
                                </a:lnTo>
                                <a:lnTo>
                                  <a:pt x="8" y="171"/>
                                </a:lnTo>
                                <a:lnTo>
                                  <a:pt x="7" y="168"/>
                                </a:lnTo>
                                <a:lnTo>
                                  <a:pt x="6" y="165"/>
                                </a:lnTo>
                                <a:lnTo>
                                  <a:pt x="4" y="162"/>
                                </a:lnTo>
                                <a:lnTo>
                                  <a:pt x="4" y="159"/>
                                </a:lnTo>
                                <a:lnTo>
                                  <a:pt x="3" y="156"/>
                                </a:lnTo>
                                <a:lnTo>
                                  <a:pt x="2" y="153"/>
                                </a:lnTo>
                                <a:lnTo>
                                  <a:pt x="2" y="148"/>
                                </a:lnTo>
                                <a:lnTo>
                                  <a:pt x="1" y="145"/>
                                </a:lnTo>
                                <a:lnTo>
                                  <a:pt x="1" y="142"/>
                                </a:lnTo>
                                <a:lnTo>
                                  <a:pt x="0" y="139"/>
                                </a:lnTo>
                                <a:lnTo>
                                  <a:pt x="0" y="135"/>
                                </a:lnTo>
                                <a:lnTo>
                                  <a:pt x="0" y="132"/>
                                </a:lnTo>
                                <a:lnTo>
                                  <a:pt x="0" y="129"/>
                                </a:lnTo>
                                <a:lnTo>
                                  <a:pt x="0" y="125"/>
                                </a:lnTo>
                                <a:lnTo>
                                  <a:pt x="0" y="122"/>
                                </a:lnTo>
                                <a:lnTo>
                                  <a:pt x="1" y="118"/>
                                </a:lnTo>
                                <a:lnTo>
                                  <a:pt x="1" y="114"/>
                                </a:lnTo>
                                <a:lnTo>
                                  <a:pt x="2" y="110"/>
                                </a:lnTo>
                                <a:lnTo>
                                  <a:pt x="2" y="106"/>
                                </a:lnTo>
                                <a:lnTo>
                                  <a:pt x="3" y="103"/>
                                </a:lnTo>
                                <a:lnTo>
                                  <a:pt x="4" y="99"/>
                                </a:lnTo>
                                <a:lnTo>
                                  <a:pt x="4" y="96"/>
                                </a:lnTo>
                                <a:lnTo>
                                  <a:pt x="6" y="92"/>
                                </a:lnTo>
                                <a:lnTo>
                                  <a:pt x="7" y="89"/>
                                </a:lnTo>
                                <a:lnTo>
                                  <a:pt x="8" y="85"/>
                                </a:lnTo>
                                <a:lnTo>
                                  <a:pt x="9" y="81"/>
                                </a:lnTo>
                                <a:lnTo>
                                  <a:pt x="10" y="77"/>
                                </a:lnTo>
                                <a:lnTo>
                                  <a:pt x="11" y="74"/>
                                </a:lnTo>
                                <a:lnTo>
                                  <a:pt x="12" y="71"/>
                                </a:lnTo>
                                <a:lnTo>
                                  <a:pt x="14" y="67"/>
                                </a:lnTo>
                                <a:lnTo>
                                  <a:pt x="15" y="64"/>
                                </a:lnTo>
                                <a:lnTo>
                                  <a:pt x="17" y="61"/>
                                </a:lnTo>
                                <a:lnTo>
                                  <a:pt x="18" y="59"/>
                                </a:lnTo>
                                <a:lnTo>
                                  <a:pt x="20" y="56"/>
                                </a:lnTo>
                                <a:lnTo>
                                  <a:pt x="23" y="53"/>
                                </a:lnTo>
                                <a:lnTo>
                                  <a:pt x="25" y="50"/>
                                </a:lnTo>
                                <a:lnTo>
                                  <a:pt x="27" y="47"/>
                                </a:lnTo>
                                <a:lnTo>
                                  <a:pt x="28" y="44"/>
                                </a:lnTo>
                                <a:lnTo>
                                  <a:pt x="31" y="41"/>
                                </a:lnTo>
                                <a:lnTo>
                                  <a:pt x="33" y="39"/>
                                </a:lnTo>
                                <a:lnTo>
                                  <a:pt x="35" y="36"/>
                                </a:lnTo>
                                <a:lnTo>
                                  <a:pt x="38" y="34"/>
                                </a:lnTo>
                                <a:lnTo>
                                  <a:pt x="40" y="32"/>
                                </a:lnTo>
                                <a:lnTo>
                                  <a:pt x="42" y="30"/>
                                </a:lnTo>
                                <a:lnTo>
                                  <a:pt x="44" y="28"/>
                                </a:lnTo>
                                <a:lnTo>
                                  <a:pt x="47" y="25"/>
                                </a:lnTo>
                                <a:lnTo>
                                  <a:pt x="50" y="24"/>
                                </a:lnTo>
                                <a:lnTo>
                                  <a:pt x="52" y="22"/>
                                </a:lnTo>
                                <a:lnTo>
                                  <a:pt x="55" y="20"/>
                                </a:lnTo>
                                <a:lnTo>
                                  <a:pt x="59" y="18"/>
                                </a:lnTo>
                                <a:lnTo>
                                  <a:pt x="62" y="17"/>
                                </a:lnTo>
                                <a:lnTo>
                                  <a:pt x="64" y="15"/>
                                </a:lnTo>
                                <a:lnTo>
                                  <a:pt x="68" y="13"/>
                                </a:lnTo>
                                <a:lnTo>
                                  <a:pt x="71" y="12"/>
                                </a:lnTo>
                                <a:lnTo>
                                  <a:pt x="73" y="10"/>
                                </a:lnTo>
                                <a:lnTo>
                                  <a:pt x="76" y="9"/>
                                </a:lnTo>
                                <a:lnTo>
                                  <a:pt x="78" y="8"/>
                                </a:lnTo>
                                <a:lnTo>
                                  <a:pt x="81" y="7"/>
                                </a:lnTo>
                                <a:lnTo>
                                  <a:pt x="83" y="6"/>
                                </a:lnTo>
                                <a:lnTo>
                                  <a:pt x="86" y="5"/>
                                </a:lnTo>
                                <a:lnTo>
                                  <a:pt x="88" y="4"/>
                                </a:lnTo>
                                <a:lnTo>
                                  <a:pt x="91" y="4"/>
                                </a:lnTo>
                                <a:lnTo>
                                  <a:pt x="94" y="3"/>
                                </a:lnTo>
                                <a:lnTo>
                                  <a:pt x="97" y="3"/>
                                </a:lnTo>
                                <a:lnTo>
                                  <a:pt x="99" y="2"/>
                                </a:lnTo>
                                <a:lnTo>
                                  <a:pt x="102" y="1"/>
                                </a:lnTo>
                                <a:lnTo>
                                  <a:pt x="104" y="1"/>
                                </a:lnTo>
                                <a:lnTo>
                                  <a:pt x="107" y="1"/>
                                </a:lnTo>
                                <a:lnTo>
                                  <a:pt x="110" y="1"/>
                                </a:lnTo>
                                <a:lnTo>
                                  <a:pt x="112" y="0"/>
                                </a:lnTo>
                                <a:lnTo>
                                  <a:pt x="115" y="0"/>
                                </a:lnTo>
                                <a:lnTo>
                                  <a:pt x="118" y="0"/>
                                </a:lnTo>
                                <a:lnTo>
                                  <a:pt x="120" y="0"/>
                                </a:lnTo>
                                <a:lnTo>
                                  <a:pt x="123" y="0"/>
                                </a:lnTo>
                                <a:lnTo>
                                  <a:pt x="126" y="0"/>
                                </a:lnTo>
                                <a:lnTo>
                                  <a:pt x="129" y="0"/>
                                </a:lnTo>
                                <a:lnTo>
                                  <a:pt x="132" y="0"/>
                                </a:lnTo>
                                <a:lnTo>
                                  <a:pt x="135" y="0"/>
                                </a:lnTo>
                                <a:lnTo>
                                  <a:pt x="140" y="1"/>
                                </a:lnTo>
                                <a:lnTo>
                                  <a:pt x="146" y="1"/>
                                </a:lnTo>
                                <a:lnTo>
                                  <a:pt x="151" y="2"/>
                                </a:lnTo>
                                <a:lnTo>
                                  <a:pt x="157" y="4"/>
                                </a:lnTo>
                                <a:lnTo>
                                  <a:pt x="160" y="4"/>
                                </a:lnTo>
                                <a:lnTo>
                                  <a:pt x="163" y="5"/>
                                </a:lnTo>
                                <a:lnTo>
                                  <a:pt x="167" y="6"/>
                                </a:lnTo>
                                <a:lnTo>
                                  <a:pt x="170" y="7"/>
                                </a:lnTo>
                                <a:lnTo>
                                  <a:pt x="173" y="8"/>
                                </a:lnTo>
                                <a:lnTo>
                                  <a:pt x="176" y="9"/>
                                </a:lnTo>
                                <a:lnTo>
                                  <a:pt x="178" y="10"/>
                                </a:lnTo>
                                <a:lnTo>
                                  <a:pt x="181" y="13"/>
                                </a:lnTo>
                                <a:lnTo>
                                  <a:pt x="184" y="14"/>
                                </a:lnTo>
                                <a:lnTo>
                                  <a:pt x="187" y="15"/>
                                </a:lnTo>
                                <a:lnTo>
                                  <a:pt x="189" y="17"/>
                                </a:lnTo>
                                <a:lnTo>
                                  <a:pt x="192" y="18"/>
                                </a:lnTo>
                                <a:lnTo>
                                  <a:pt x="194" y="19"/>
                                </a:lnTo>
                                <a:lnTo>
                                  <a:pt x="197" y="21"/>
                                </a:lnTo>
                                <a:lnTo>
                                  <a:pt x="200" y="22"/>
                                </a:lnTo>
                                <a:lnTo>
                                  <a:pt x="203" y="24"/>
                                </a:lnTo>
                                <a:lnTo>
                                  <a:pt x="205" y="26"/>
                                </a:lnTo>
                                <a:lnTo>
                                  <a:pt x="208" y="28"/>
                                </a:lnTo>
                                <a:lnTo>
                                  <a:pt x="210" y="29"/>
                                </a:lnTo>
                                <a:lnTo>
                                  <a:pt x="212" y="31"/>
                                </a:lnTo>
                                <a:lnTo>
                                  <a:pt x="214" y="33"/>
                                </a:lnTo>
                                <a:lnTo>
                                  <a:pt x="216" y="35"/>
                                </a:lnTo>
                                <a:lnTo>
                                  <a:pt x="218" y="37"/>
                                </a:lnTo>
                                <a:lnTo>
                                  <a:pt x="220" y="39"/>
                                </a:lnTo>
                                <a:lnTo>
                                  <a:pt x="222" y="41"/>
                                </a:lnTo>
                                <a:lnTo>
                                  <a:pt x="224" y="43"/>
                                </a:lnTo>
                                <a:lnTo>
                                  <a:pt x="226" y="47"/>
                                </a:lnTo>
                                <a:lnTo>
                                  <a:pt x="228" y="49"/>
                                </a:lnTo>
                                <a:lnTo>
                                  <a:pt x="229" y="52"/>
                                </a:lnTo>
                                <a:lnTo>
                                  <a:pt x="231" y="54"/>
                                </a:lnTo>
                                <a:lnTo>
                                  <a:pt x="232" y="56"/>
                                </a:lnTo>
                                <a:lnTo>
                                  <a:pt x="234" y="59"/>
                                </a:lnTo>
                                <a:lnTo>
                                  <a:pt x="237" y="62"/>
                                </a:lnTo>
                                <a:lnTo>
                                  <a:pt x="238" y="64"/>
                                </a:lnTo>
                                <a:lnTo>
                                  <a:pt x="240" y="67"/>
                                </a:lnTo>
                                <a:lnTo>
                                  <a:pt x="241" y="70"/>
                                </a:lnTo>
                                <a:lnTo>
                                  <a:pt x="242" y="72"/>
                                </a:lnTo>
                                <a:lnTo>
                                  <a:pt x="243" y="75"/>
                                </a:lnTo>
                                <a:lnTo>
                                  <a:pt x="244" y="78"/>
                                </a:lnTo>
                                <a:lnTo>
                                  <a:pt x="245" y="80"/>
                                </a:lnTo>
                                <a:lnTo>
                                  <a:pt x="246" y="84"/>
                                </a:lnTo>
                                <a:lnTo>
                                  <a:pt x="247" y="87"/>
                                </a:lnTo>
                                <a:lnTo>
                                  <a:pt x="248" y="89"/>
                                </a:lnTo>
                                <a:lnTo>
                                  <a:pt x="249" y="92"/>
                                </a:lnTo>
                                <a:lnTo>
                                  <a:pt x="249" y="95"/>
                                </a:lnTo>
                                <a:lnTo>
                                  <a:pt x="250" y="97"/>
                                </a:lnTo>
                                <a:lnTo>
                                  <a:pt x="250" y="100"/>
                                </a:lnTo>
                                <a:lnTo>
                                  <a:pt x="251" y="103"/>
                                </a:lnTo>
                                <a:lnTo>
                                  <a:pt x="251" y="106"/>
                                </a:lnTo>
                                <a:lnTo>
                                  <a:pt x="251" y="109"/>
                                </a:lnTo>
                                <a:lnTo>
                                  <a:pt x="251" y="111"/>
                                </a:lnTo>
                                <a:lnTo>
                                  <a:pt x="251" y="114"/>
                                </a:lnTo>
                                <a:lnTo>
                                  <a:pt x="252" y="118"/>
                                </a:lnTo>
                                <a:lnTo>
                                  <a:pt x="251" y="121"/>
                                </a:lnTo>
                                <a:lnTo>
                                  <a:pt x="251" y="124"/>
                                </a:lnTo>
                                <a:lnTo>
                                  <a:pt x="251" y="127"/>
                                </a:lnTo>
                                <a:lnTo>
                                  <a:pt x="251" y="129"/>
                                </a:lnTo>
                                <a:lnTo>
                                  <a:pt x="250" y="133"/>
                                </a:lnTo>
                                <a:lnTo>
                                  <a:pt x="250" y="136"/>
                                </a:lnTo>
                                <a:lnTo>
                                  <a:pt x="249" y="138"/>
                                </a:lnTo>
                                <a:lnTo>
                                  <a:pt x="248" y="141"/>
                                </a:lnTo>
                                <a:lnTo>
                                  <a:pt x="248" y="145"/>
                                </a:lnTo>
                                <a:lnTo>
                                  <a:pt x="247" y="147"/>
                                </a:lnTo>
                                <a:lnTo>
                                  <a:pt x="246" y="150"/>
                                </a:lnTo>
                                <a:close/>
                                <a:moveTo>
                                  <a:pt x="234" y="150"/>
                                </a:moveTo>
                                <a:lnTo>
                                  <a:pt x="236" y="146"/>
                                </a:lnTo>
                                <a:lnTo>
                                  <a:pt x="237" y="142"/>
                                </a:lnTo>
                                <a:lnTo>
                                  <a:pt x="237" y="141"/>
                                </a:lnTo>
                                <a:lnTo>
                                  <a:pt x="237" y="139"/>
                                </a:lnTo>
                                <a:lnTo>
                                  <a:pt x="237" y="137"/>
                                </a:lnTo>
                                <a:lnTo>
                                  <a:pt x="237" y="135"/>
                                </a:lnTo>
                                <a:lnTo>
                                  <a:pt x="237" y="133"/>
                                </a:lnTo>
                                <a:lnTo>
                                  <a:pt x="236" y="132"/>
                                </a:lnTo>
                                <a:lnTo>
                                  <a:pt x="236" y="130"/>
                                </a:lnTo>
                                <a:lnTo>
                                  <a:pt x="236" y="128"/>
                                </a:lnTo>
                                <a:lnTo>
                                  <a:pt x="234" y="126"/>
                                </a:lnTo>
                                <a:lnTo>
                                  <a:pt x="234" y="125"/>
                                </a:lnTo>
                                <a:lnTo>
                                  <a:pt x="233" y="123"/>
                                </a:lnTo>
                                <a:lnTo>
                                  <a:pt x="233" y="121"/>
                                </a:lnTo>
                                <a:lnTo>
                                  <a:pt x="232" y="120"/>
                                </a:lnTo>
                                <a:lnTo>
                                  <a:pt x="232" y="118"/>
                                </a:lnTo>
                                <a:lnTo>
                                  <a:pt x="231" y="115"/>
                                </a:lnTo>
                                <a:lnTo>
                                  <a:pt x="230" y="114"/>
                                </a:lnTo>
                                <a:lnTo>
                                  <a:pt x="229" y="112"/>
                                </a:lnTo>
                                <a:lnTo>
                                  <a:pt x="228" y="110"/>
                                </a:lnTo>
                                <a:lnTo>
                                  <a:pt x="227" y="109"/>
                                </a:lnTo>
                                <a:lnTo>
                                  <a:pt x="226" y="107"/>
                                </a:lnTo>
                                <a:lnTo>
                                  <a:pt x="224" y="106"/>
                                </a:lnTo>
                                <a:lnTo>
                                  <a:pt x="223" y="104"/>
                                </a:lnTo>
                                <a:lnTo>
                                  <a:pt x="222" y="103"/>
                                </a:lnTo>
                                <a:lnTo>
                                  <a:pt x="220" y="101"/>
                                </a:lnTo>
                                <a:lnTo>
                                  <a:pt x="219" y="100"/>
                                </a:lnTo>
                                <a:lnTo>
                                  <a:pt x="218" y="98"/>
                                </a:lnTo>
                                <a:lnTo>
                                  <a:pt x="216" y="97"/>
                                </a:lnTo>
                                <a:lnTo>
                                  <a:pt x="214" y="96"/>
                                </a:lnTo>
                                <a:lnTo>
                                  <a:pt x="211" y="93"/>
                                </a:lnTo>
                                <a:lnTo>
                                  <a:pt x="208" y="91"/>
                                </a:lnTo>
                                <a:lnTo>
                                  <a:pt x="204" y="89"/>
                                </a:lnTo>
                                <a:lnTo>
                                  <a:pt x="201" y="87"/>
                                </a:lnTo>
                                <a:lnTo>
                                  <a:pt x="196" y="84"/>
                                </a:lnTo>
                                <a:lnTo>
                                  <a:pt x="192" y="83"/>
                                </a:lnTo>
                                <a:lnTo>
                                  <a:pt x="188" y="79"/>
                                </a:lnTo>
                                <a:lnTo>
                                  <a:pt x="183" y="78"/>
                                </a:lnTo>
                                <a:lnTo>
                                  <a:pt x="179" y="76"/>
                                </a:lnTo>
                                <a:lnTo>
                                  <a:pt x="174" y="74"/>
                                </a:lnTo>
                                <a:lnTo>
                                  <a:pt x="169" y="72"/>
                                </a:lnTo>
                                <a:lnTo>
                                  <a:pt x="163" y="70"/>
                                </a:lnTo>
                                <a:lnTo>
                                  <a:pt x="158" y="69"/>
                                </a:lnTo>
                                <a:lnTo>
                                  <a:pt x="152" y="67"/>
                                </a:lnTo>
                                <a:lnTo>
                                  <a:pt x="146" y="66"/>
                                </a:lnTo>
                                <a:lnTo>
                                  <a:pt x="140" y="64"/>
                                </a:lnTo>
                                <a:lnTo>
                                  <a:pt x="137" y="63"/>
                                </a:lnTo>
                                <a:lnTo>
                                  <a:pt x="133" y="62"/>
                                </a:lnTo>
                                <a:lnTo>
                                  <a:pt x="130" y="62"/>
                                </a:lnTo>
                                <a:lnTo>
                                  <a:pt x="125" y="61"/>
                                </a:lnTo>
                                <a:lnTo>
                                  <a:pt x="122" y="60"/>
                                </a:lnTo>
                                <a:lnTo>
                                  <a:pt x="118" y="60"/>
                                </a:lnTo>
                                <a:lnTo>
                                  <a:pt x="115" y="59"/>
                                </a:lnTo>
                                <a:lnTo>
                                  <a:pt x="112" y="59"/>
                                </a:lnTo>
                                <a:lnTo>
                                  <a:pt x="109" y="59"/>
                                </a:lnTo>
                                <a:lnTo>
                                  <a:pt x="106" y="58"/>
                                </a:lnTo>
                                <a:lnTo>
                                  <a:pt x="103" y="58"/>
                                </a:lnTo>
                                <a:lnTo>
                                  <a:pt x="99" y="57"/>
                                </a:lnTo>
                                <a:lnTo>
                                  <a:pt x="97" y="57"/>
                                </a:lnTo>
                                <a:lnTo>
                                  <a:pt x="93" y="57"/>
                                </a:lnTo>
                                <a:lnTo>
                                  <a:pt x="90" y="57"/>
                                </a:lnTo>
                                <a:lnTo>
                                  <a:pt x="87" y="57"/>
                                </a:lnTo>
                                <a:lnTo>
                                  <a:pt x="84" y="57"/>
                                </a:lnTo>
                                <a:lnTo>
                                  <a:pt x="81" y="57"/>
                                </a:lnTo>
                                <a:lnTo>
                                  <a:pt x="78" y="57"/>
                                </a:lnTo>
                                <a:lnTo>
                                  <a:pt x="76" y="57"/>
                                </a:lnTo>
                                <a:lnTo>
                                  <a:pt x="73" y="58"/>
                                </a:lnTo>
                                <a:lnTo>
                                  <a:pt x="71" y="58"/>
                                </a:lnTo>
                                <a:lnTo>
                                  <a:pt x="68" y="58"/>
                                </a:lnTo>
                                <a:lnTo>
                                  <a:pt x="66" y="59"/>
                                </a:lnTo>
                                <a:lnTo>
                                  <a:pt x="61" y="59"/>
                                </a:lnTo>
                                <a:lnTo>
                                  <a:pt x="55" y="60"/>
                                </a:lnTo>
                                <a:lnTo>
                                  <a:pt x="51" y="62"/>
                                </a:lnTo>
                                <a:lnTo>
                                  <a:pt x="47" y="63"/>
                                </a:lnTo>
                                <a:lnTo>
                                  <a:pt x="44" y="65"/>
                                </a:lnTo>
                                <a:lnTo>
                                  <a:pt x="42" y="66"/>
                                </a:lnTo>
                                <a:lnTo>
                                  <a:pt x="39" y="67"/>
                                </a:lnTo>
                                <a:lnTo>
                                  <a:pt x="37" y="69"/>
                                </a:lnTo>
                                <a:lnTo>
                                  <a:pt x="34" y="71"/>
                                </a:lnTo>
                                <a:lnTo>
                                  <a:pt x="32" y="72"/>
                                </a:lnTo>
                                <a:lnTo>
                                  <a:pt x="30" y="74"/>
                                </a:lnTo>
                                <a:lnTo>
                                  <a:pt x="28" y="77"/>
                                </a:lnTo>
                                <a:lnTo>
                                  <a:pt x="26" y="79"/>
                                </a:lnTo>
                                <a:lnTo>
                                  <a:pt x="25" y="81"/>
                                </a:lnTo>
                                <a:lnTo>
                                  <a:pt x="23" y="84"/>
                                </a:lnTo>
                                <a:lnTo>
                                  <a:pt x="22" y="87"/>
                                </a:lnTo>
                                <a:lnTo>
                                  <a:pt x="20" y="90"/>
                                </a:lnTo>
                                <a:lnTo>
                                  <a:pt x="18" y="93"/>
                                </a:lnTo>
                                <a:lnTo>
                                  <a:pt x="17" y="95"/>
                                </a:lnTo>
                                <a:lnTo>
                                  <a:pt x="17" y="98"/>
                                </a:lnTo>
                                <a:lnTo>
                                  <a:pt x="16" y="100"/>
                                </a:lnTo>
                                <a:lnTo>
                                  <a:pt x="16" y="102"/>
                                </a:lnTo>
                                <a:lnTo>
                                  <a:pt x="16" y="104"/>
                                </a:lnTo>
                                <a:lnTo>
                                  <a:pt x="15" y="106"/>
                                </a:lnTo>
                                <a:lnTo>
                                  <a:pt x="15" y="108"/>
                                </a:lnTo>
                                <a:lnTo>
                                  <a:pt x="15" y="110"/>
                                </a:lnTo>
                                <a:lnTo>
                                  <a:pt x="15" y="112"/>
                                </a:lnTo>
                                <a:lnTo>
                                  <a:pt x="15" y="114"/>
                                </a:lnTo>
                                <a:lnTo>
                                  <a:pt x="15" y="116"/>
                                </a:lnTo>
                                <a:lnTo>
                                  <a:pt x="15" y="118"/>
                                </a:lnTo>
                                <a:lnTo>
                                  <a:pt x="16" y="120"/>
                                </a:lnTo>
                                <a:lnTo>
                                  <a:pt x="16" y="122"/>
                                </a:lnTo>
                                <a:lnTo>
                                  <a:pt x="17" y="124"/>
                                </a:lnTo>
                                <a:lnTo>
                                  <a:pt x="17" y="126"/>
                                </a:lnTo>
                                <a:lnTo>
                                  <a:pt x="17" y="127"/>
                                </a:lnTo>
                                <a:lnTo>
                                  <a:pt x="18" y="129"/>
                                </a:lnTo>
                                <a:lnTo>
                                  <a:pt x="19" y="131"/>
                                </a:lnTo>
                                <a:lnTo>
                                  <a:pt x="20" y="133"/>
                                </a:lnTo>
                                <a:lnTo>
                                  <a:pt x="22" y="135"/>
                                </a:lnTo>
                                <a:lnTo>
                                  <a:pt x="23" y="137"/>
                                </a:lnTo>
                                <a:lnTo>
                                  <a:pt x="25" y="139"/>
                                </a:lnTo>
                                <a:lnTo>
                                  <a:pt x="26" y="141"/>
                                </a:lnTo>
                                <a:lnTo>
                                  <a:pt x="28" y="143"/>
                                </a:lnTo>
                                <a:lnTo>
                                  <a:pt x="30" y="145"/>
                                </a:lnTo>
                                <a:lnTo>
                                  <a:pt x="32" y="147"/>
                                </a:lnTo>
                                <a:lnTo>
                                  <a:pt x="33" y="149"/>
                                </a:lnTo>
                                <a:lnTo>
                                  <a:pt x="36" y="151"/>
                                </a:lnTo>
                                <a:lnTo>
                                  <a:pt x="38" y="153"/>
                                </a:lnTo>
                                <a:lnTo>
                                  <a:pt x="40" y="155"/>
                                </a:lnTo>
                                <a:lnTo>
                                  <a:pt x="43" y="157"/>
                                </a:lnTo>
                                <a:lnTo>
                                  <a:pt x="45" y="159"/>
                                </a:lnTo>
                                <a:lnTo>
                                  <a:pt x="47" y="161"/>
                                </a:lnTo>
                                <a:lnTo>
                                  <a:pt x="50" y="162"/>
                                </a:lnTo>
                                <a:lnTo>
                                  <a:pt x="53" y="164"/>
                                </a:lnTo>
                                <a:lnTo>
                                  <a:pt x="57" y="165"/>
                                </a:lnTo>
                                <a:lnTo>
                                  <a:pt x="60" y="167"/>
                                </a:lnTo>
                                <a:lnTo>
                                  <a:pt x="63" y="168"/>
                                </a:lnTo>
                                <a:lnTo>
                                  <a:pt x="67" y="170"/>
                                </a:lnTo>
                                <a:lnTo>
                                  <a:pt x="70" y="171"/>
                                </a:lnTo>
                                <a:lnTo>
                                  <a:pt x="74" y="173"/>
                                </a:lnTo>
                                <a:lnTo>
                                  <a:pt x="78" y="174"/>
                                </a:lnTo>
                                <a:lnTo>
                                  <a:pt x="82" y="176"/>
                                </a:lnTo>
                                <a:lnTo>
                                  <a:pt x="86" y="177"/>
                                </a:lnTo>
                                <a:lnTo>
                                  <a:pt x="90" y="178"/>
                                </a:lnTo>
                                <a:lnTo>
                                  <a:pt x="95" y="180"/>
                                </a:lnTo>
                                <a:lnTo>
                                  <a:pt x="99" y="181"/>
                                </a:lnTo>
                                <a:lnTo>
                                  <a:pt x="104" y="182"/>
                                </a:lnTo>
                                <a:lnTo>
                                  <a:pt x="109" y="183"/>
                                </a:lnTo>
                                <a:lnTo>
                                  <a:pt x="114" y="184"/>
                                </a:lnTo>
                                <a:lnTo>
                                  <a:pt x="120" y="185"/>
                                </a:lnTo>
                                <a:lnTo>
                                  <a:pt x="125" y="187"/>
                                </a:lnTo>
                                <a:lnTo>
                                  <a:pt x="131" y="187"/>
                                </a:lnTo>
                                <a:lnTo>
                                  <a:pt x="136" y="189"/>
                                </a:lnTo>
                                <a:lnTo>
                                  <a:pt x="141" y="190"/>
                                </a:lnTo>
                                <a:lnTo>
                                  <a:pt x="145" y="191"/>
                                </a:lnTo>
                                <a:lnTo>
                                  <a:pt x="149" y="191"/>
                                </a:lnTo>
                                <a:lnTo>
                                  <a:pt x="154" y="192"/>
                                </a:lnTo>
                                <a:lnTo>
                                  <a:pt x="158" y="192"/>
                                </a:lnTo>
                                <a:lnTo>
                                  <a:pt x="162" y="192"/>
                                </a:lnTo>
                                <a:lnTo>
                                  <a:pt x="167" y="192"/>
                                </a:lnTo>
                                <a:lnTo>
                                  <a:pt x="170" y="192"/>
                                </a:lnTo>
                                <a:lnTo>
                                  <a:pt x="173" y="192"/>
                                </a:lnTo>
                                <a:lnTo>
                                  <a:pt x="177" y="192"/>
                                </a:lnTo>
                                <a:lnTo>
                                  <a:pt x="180" y="192"/>
                                </a:lnTo>
                                <a:lnTo>
                                  <a:pt x="183" y="192"/>
                                </a:lnTo>
                                <a:lnTo>
                                  <a:pt x="186" y="191"/>
                                </a:lnTo>
                                <a:lnTo>
                                  <a:pt x="188" y="191"/>
                                </a:lnTo>
                                <a:lnTo>
                                  <a:pt x="191" y="190"/>
                                </a:lnTo>
                                <a:lnTo>
                                  <a:pt x="194" y="189"/>
                                </a:lnTo>
                                <a:lnTo>
                                  <a:pt x="197" y="189"/>
                                </a:lnTo>
                                <a:lnTo>
                                  <a:pt x="200" y="187"/>
                                </a:lnTo>
                                <a:lnTo>
                                  <a:pt x="202" y="186"/>
                                </a:lnTo>
                                <a:lnTo>
                                  <a:pt x="204" y="185"/>
                                </a:lnTo>
                                <a:lnTo>
                                  <a:pt x="207" y="184"/>
                                </a:lnTo>
                                <a:lnTo>
                                  <a:pt x="209" y="183"/>
                                </a:lnTo>
                                <a:lnTo>
                                  <a:pt x="211" y="183"/>
                                </a:lnTo>
                                <a:lnTo>
                                  <a:pt x="213" y="181"/>
                                </a:lnTo>
                                <a:lnTo>
                                  <a:pt x="214" y="180"/>
                                </a:lnTo>
                                <a:lnTo>
                                  <a:pt x="216" y="179"/>
                                </a:lnTo>
                                <a:lnTo>
                                  <a:pt x="218" y="178"/>
                                </a:lnTo>
                                <a:lnTo>
                                  <a:pt x="219" y="176"/>
                                </a:lnTo>
                                <a:lnTo>
                                  <a:pt x="221" y="175"/>
                                </a:lnTo>
                                <a:lnTo>
                                  <a:pt x="222" y="173"/>
                                </a:lnTo>
                                <a:lnTo>
                                  <a:pt x="223" y="172"/>
                                </a:lnTo>
                                <a:lnTo>
                                  <a:pt x="225" y="171"/>
                                </a:lnTo>
                                <a:lnTo>
                                  <a:pt x="226" y="169"/>
                                </a:lnTo>
                                <a:lnTo>
                                  <a:pt x="227" y="168"/>
                                </a:lnTo>
                                <a:lnTo>
                                  <a:pt x="228" y="166"/>
                                </a:lnTo>
                                <a:lnTo>
                                  <a:pt x="229" y="164"/>
                                </a:lnTo>
                                <a:lnTo>
                                  <a:pt x="230" y="162"/>
                                </a:lnTo>
                                <a:lnTo>
                                  <a:pt x="231" y="161"/>
                                </a:lnTo>
                                <a:lnTo>
                                  <a:pt x="232" y="159"/>
                                </a:lnTo>
                                <a:lnTo>
                                  <a:pt x="232" y="157"/>
                                </a:lnTo>
                                <a:lnTo>
                                  <a:pt x="233" y="155"/>
                                </a:lnTo>
                                <a:lnTo>
                                  <a:pt x="233" y="153"/>
                                </a:lnTo>
                                <a:lnTo>
                                  <a:pt x="234" y="15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 name="Freeform 60"/>
                        <wps:cNvSpPr>
                          <a:spLocks/>
                        </wps:cNvSpPr>
                        <wps:spPr bwMode="auto">
                          <a:xfrm>
                            <a:off x="7585" y="5361"/>
                            <a:ext cx="223" cy="230"/>
                          </a:xfrm>
                          <a:custGeom>
                            <a:avLst/>
                            <a:gdLst>
                              <a:gd name="T0" fmla="*/ 190 w 307"/>
                              <a:gd name="T1" fmla="*/ 254 h 311"/>
                              <a:gd name="T2" fmla="*/ 197 w 307"/>
                              <a:gd name="T3" fmla="*/ 256 h 311"/>
                              <a:gd name="T4" fmla="*/ 203 w 307"/>
                              <a:gd name="T5" fmla="*/ 258 h 311"/>
                              <a:gd name="T6" fmla="*/ 209 w 307"/>
                              <a:gd name="T7" fmla="*/ 258 h 311"/>
                              <a:gd name="T8" fmla="*/ 214 w 307"/>
                              <a:gd name="T9" fmla="*/ 259 h 311"/>
                              <a:gd name="T10" fmla="*/ 218 w 307"/>
                              <a:gd name="T11" fmla="*/ 258 h 311"/>
                              <a:gd name="T12" fmla="*/ 223 w 307"/>
                              <a:gd name="T13" fmla="*/ 257 h 311"/>
                              <a:gd name="T14" fmla="*/ 227 w 307"/>
                              <a:gd name="T15" fmla="*/ 254 h 311"/>
                              <a:gd name="T16" fmla="*/ 230 w 307"/>
                              <a:gd name="T17" fmla="*/ 251 h 311"/>
                              <a:gd name="T18" fmla="*/ 234 w 307"/>
                              <a:gd name="T19" fmla="*/ 247 h 311"/>
                              <a:gd name="T20" fmla="*/ 237 w 307"/>
                              <a:gd name="T21" fmla="*/ 241 h 311"/>
                              <a:gd name="T22" fmla="*/ 245 w 307"/>
                              <a:gd name="T23" fmla="*/ 239 h 311"/>
                              <a:gd name="T24" fmla="*/ 211 w 307"/>
                              <a:gd name="T25" fmla="*/ 304 h 311"/>
                              <a:gd name="T26" fmla="*/ 213 w 307"/>
                              <a:gd name="T27" fmla="*/ 295 h 311"/>
                              <a:gd name="T28" fmla="*/ 213 w 307"/>
                              <a:gd name="T29" fmla="*/ 289 h 311"/>
                              <a:gd name="T30" fmla="*/ 212 w 307"/>
                              <a:gd name="T31" fmla="*/ 285 h 311"/>
                              <a:gd name="T32" fmla="*/ 210 w 307"/>
                              <a:gd name="T33" fmla="*/ 281 h 311"/>
                              <a:gd name="T34" fmla="*/ 206 w 307"/>
                              <a:gd name="T35" fmla="*/ 277 h 311"/>
                              <a:gd name="T36" fmla="*/ 200 w 307"/>
                              <a:gd name="T37" fmla="*/ 273 h 311"/>
                              <a:gd name="T38" fmla="*/ 192 w 307"/>
                              <a:gd name="T39" fmla="*/ 268 h 311"/>
                              <a:gd name="T40" fmla="*/ 0 w 307"/>
                              <a:gd name="T41" fmla="*/ 193 h 311"/>
                              <a:gd name="T42" fmla="*/ 106 w 307"/>
                              <a:gd name="T43" fmla="*/ 58 h 311"/>
                              <a:gd name="T44" fmla="*/ 98 w 307"/>
                              <a:gd name="T45" fmla="*/ 56 h 311"/>
                              <a:gd name="T46" fmla="*/ 92 w 307"/>
                              <a:gd name="T47" fmla="*/ 55 h 311"/>
                              <a:gd name="T48" fmla="*/ 87 w 307"/>
                              <a:gd name="T49" fmla="*/ 54 h 311"/>
                              <a:gd name="T50" fmla="*/ 82 w 307"/>
                              <a:gd name="T51" fmla="*/ 55 h 311"/>
                              <a:gd name="T52" fmla="*/ 78 w 307"/>
                              <a:gd name="T53" fmla="*/ 56 h 311"/>
                              <a:gd name="T54" fmla="*/ 74 w 307"/>
                              <a:gd name="T55" fmla="*/ 58 h 311"/>
                              <a:gd name="T56" fmla="*/ 71 w 307"/>
                              <a:gd name="T57" fmla="*/ 61 h 311"/>
                              <a:gd name="T58" fmla="*/ 68 w 307"/>
                              <a:gd name="T59" fmla="*/ 64 h 311"/>
                              <a:gd name="T60" fmla="*/ 66 w 307"/>
                              <a:gd name="T61" fmla="*/ 68 h 311"/>
                              <a:gd name="T62" fmla="*/ 61 w 307"/>
                              <a:gd name="T63" fmla="*/ 74 h 311"/>
                              <a:gd name="T64" fmla="*/ 85 w 307"/>
                              <a:gd name="T65" fmla="*/ 0 h 311"/>
                              <a:gd name="T66" fmla="*/ 89 w 307"/>
                              <a:gd name="T67" fmla="*/ 6 h 311"/>
                              <a:gd name="T68" fmla="*/ 88 w 307"/>
                              <a:gd name="T69" fmla="*/ 13 h 311"/>
                              <a:gd name="T70" fmla="*/ 87 w 307"/>
                              <a:gd name="T71" fmla="*/ 18 h 311"/>
                              <a:gd name="T72" fmla="*/ 87 w 307"/>
                              <a:gd name="T73" fmla="*/ 23 h 311"/>
                              <a:gd name="T74" fmla="*/ 88 w 307"/>
                              <a:gd name="T75" fmla="*/ 28 h 311"/>
                              <a:gd name="T76" fmla="*/ 89 w 307"/>
                              <a:gd name="T77" fmla="*/ 32 h 311"/>
                              <a:gd name="T78" fmla="*/ 91 w 307"/>
                              <a:gd name="T79" fmla="*/ 35 h 311"/>
                              <a:gd name="T80" fmla="*/ 95 w 307"/>
                              <a:gd name="T81" fmla="*/ 38 h 311"/>
                              <a:gd name="T82" fmla="*/ 99 w 307"/>
                              <a:gd name="T83" fmla="*/ 41 h 311"/>
                              <a:gd name="T84" fmla="*/ 105 w 307"/>
                              <a:gd name="T85" fmla="*/ 44 h 311"/>
                              <a:gd name="T86" fmla="*/ 111 w 307"/>
                              <a:gd name="T87" fmla="*/ 47 h 311"/>
                              <a:gd name="T88" fmla="*/ 278 w 307"/>
                              <a:gd name="T89" fmla="*/ 105 h 311"/>
                              <a:gd name="T90" fmla="*/ 286 w 307"/>
                              <a:gd name="T91" fmla="*/ 103 h 311"/>
                              <a:gd name="T92" fmla="*/ 291 w 307"/>
                              <a:gd name="T93" fmla="*/ 99 h 311"/>
                              <a:gd name="T94" fmla="*/ 295 w 307"/>
                              <a:gd name="T95" fmla="*/ 95 h 311"/>
                              <a:gd name="T96" fmla="*/ 298 w 307"/>
                              <a:gd name="T97" fmla="*/ 90 h 311"/>
                              <a:gd name="T98" fmla="*/ 302 w 307"/>
                              <a:gd name="T99" fmla="*/ 84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7" h="311">
                                <a:moveTo>
                                  <a:pt x="276" y="163"/>
                                </a:moveTo>
                                <a:lnTo>
                                  <a:pt x="94" y="216"/>
                                </a:lnTo>
                                <a:lnTo>
                                  <a:pt x="190" y="254"/>
                                </a:lnTo>
                                <a:lnTo>
                                  <a:pt x="192" y="254"/>
                                </a:lnTo>
                                <a:lnTo>
                                  <a:pt x="194" y="255"/>
                                </a:lnTo>
                                <a:lnTo>
                                  <a:pt x="197" y="256"/>
                                </a:lnTo>
                                <a:lnTo>
                                  <a:pt x="199" y="257"/>
                                </a:lnTo>
                                <a:lnTo>
                                  <a:pt x="201" y="257"/>
                                </a:lnTo>
                                <a:lnTo>
                                  <a:pt x="203" y="258"/>
                                </a:lnTo>
                                <a:lnTo>
                                  <a:pt x="205" y="258"/>
                                </a:lnTo>
                                <a:lnTo>
                                  <a:pt x="208" y="258"/>
                                </a:lnTo>
                                <a:lnTo>
                                  <a:pt x="209" y="258"/>
                                </a:lnTo>
                                <a:lnTo>
                                  <a:pt x="211" y="259"/>
                                </a:lnTo>
                                <a:lnTo>
                                  <a:pt x="213" y="259"/>
                                </a:lnTo>
                                <a:lnTo>
                                  <a:pt x="214" y="259"/>
                                </a:lnTo>
                                <a:lnTo>
                                  <a:pt x="216" y="259"/>
                                </a:lnTo>
                                <a:lnTo>
                                  <a:pt x="217" y="259"/>
                                </a:lnTo>
                                <a:lnTo>
                                  <a:pt x="218" y="258"/>
                                </a:lnTo>
                                <a:lnTo>
                                  <a:pt x="219" y="258"/>
                                </a:lnTo>
                                <a:lnTo>
                                  <a:pt x="221" y="258"/>
                                </a:lnTo>
                                <a:lnTo>
                                  <a:pt x="223" y="257"/>
                                </a:lnTo>
                                <a:lnTo>
                                  <a:pt x="224" y="256"/>
                                </a:lnTo>
                                <a:lnTo>
                                  <a:pt x="225" y="255"/>
                                </a:lnTo>
                                <a:lnTo>
                                  <a:pt x="227" y="254"/>
                                </a:lnTo>
                                <a:lnTo>
                                  <a:pt x="228" y="254"/>
                                </a:lnTo>
                                <a:lnTo>
                                  <a:pt x="229" y="252"/>
                                </a:lnTo>
                                <a:lnTo>
                                  <a:pt x="230" y="251"/>
                                </a:lnTo>
                                <a:lnTo>
                                  <a:pt x="232" y="250"/>
                                </a:lnTo>
                                <a:lnTo>
                                  <a:pt x="233" y="248"/>
                                </a:lnTo>
                                <a:lnTo>
                                  <a:pt x="234" y="247"/>
                                </a:lnTo>
                                <a:lnTo>
                                  <a:pt x="235" y="245"/>
                                </a:lnTo>
                                <a:lnTo>
                                  <a:pt x="236" y="243"/>
                                </a:lnTo>
                                <a:lnTo>
                                  <a:pt x="237" y="241"/>
                                </a:lnTo>
                                <a:lnTo>
                                  <a:pt x="238" y="239"/>
                                </a:lnTo>
                                <a:lnTo>
                                  <a:pt x="238" y="236"/>
                                </a:lnTo>
                                <a:lnTo>
                                  <a:pt x="245" y="239"/>
                                </a:lnTo>
                                <a:lnTo>
                                  <a:pt x="216" y="311"/>
                                </a:lnTo>
                                <a:lnTo>
                                  <a:pt x="210" y="308"/>
                                </a:lnTo>
                                <a:lnTo>
                                  <a:pt x="211" y="304"/>
                                </a:lnTo>
                                <a:lnTo>
                                  <a:pt x="212" y="301"/>
                                </a:lnTo>
                                <a:lnTo>
                                  <a:pt x="212" y="298"/>
                                </a:lnTo>
                                <a:lnTo>
                                  <a:pt x="213" y="295"/>
                                </a:lnTo>
                                <a:lnTo>
                                  <a:pt x="213" y="293"/>
                                </a:lnTo>
                                <a:lnTo>
                                  <a:pt x="213" y="291"/>
                                </a:lnTo>
                                <a:lnTo>
                                  <a:pt x="213" y="289"/>
                                </a:lnTo>
                                <a:lnTo>
                                  <a:pt x="213" y="288"/>
                                </a:lnTo>
                                <a:lnTo>
                                  <a:pt x="213" y="286"/>
                                </a:lnTo>
                                <a:lnTo>
                                  <a:pt x="212" y="285"/>
                                </a:lnTo>
                                <a:lnTo>
                                  <a:pt x="212" y="283"/>
                                </a:lnTo>
                                <a:lnTo>
                                  <a:pt x="211" y="282"/>
                                </a:lnTo>
                                <a:lnTo>
                                  <a:pt x="210" y="281"/>
                                </a:lnTo>
                                <a:lnTo>
                                  <a:pt x="209" y="279"/>
                                </a:lnTo>
                                <a:lnTo>
                                  <a:pt x="208" y="278"/>
                                </a:lnTo>
                                <a:lnTo>
                                  <a:pt x="206" y="277"/>
                                </a:lnTo>
                                <a:lnTo>
                                  <a:pt x="204" y="276"/>
                                </a:lnTo>
                                <a:lnTo>
                                  <a:pt x="202" y="274"/>
                                </a:lnTo>
                                <a:lnTo>
                                  <a:pt x="200" y="273"/>
                                </a:lnTo>
                                <a:lnTo>
                                  <a:pt x="198" y="271"/>
                                </a:lnTo>
                                <a:lnTo>
                                  <a:pt x="195" y="269"/>
                                </a:lnTo>
                                <a:lnTo>
                                  <a:pt x="192" y="268"/>
                                </a:lnTo>
                                <a:lnTo>
                                  <a:pt x="189" y="266"/>
                                </a:lnTo>
                                <a:lnTo>
                                  <a:pt x="185" y="265"/>
                                </a:lnTo>
                                <a:lnTo>
                                  <a:pt x="0" y="193"/>
                                </a:lnTo>
                                <a:lnTo>
                                  <a:pt x="3" y="188"/>
                                </a:lnTo>
                                <a:lnTo>
                                  <a:pt x="248" y="113"/>
                                </a:lnTo>
                                <a:lnTo>
                                  <a:pt x="106" y="58"/>
                                </a:lnTo>
                                <a:lnTo>
                                  <a:pt x="104" y="57"/>
                                </a:lnTo>
                                <a:lnTo>
                                  <a:pt x="102" y="56"/>
                                </a:lnTo>
                                <a:lnTo>
                                  <a:pt x="98" y="56"/>
                                </a:lnTo>
                                <a:lnTo>
                                  <a:pt x="97" y="55"/>
                                </a:lnTo>
                                <a:lnTo>
                                  <a:pt x="94" y="55"/>
                                </a:lnTo>
                                <a:lnTo>
                                  <a:pt x="92" y="55"/>
                                </a:lnTo>
                                <a:lnTo>
                                  <a:pt x="91" y="54"/>
                                </a:lnTo>
                                <a:lnTo>
                                  <a:pt x="89" y="54"/>
                                </a:lnTo>
                                <a:lnTo>
                                  <a:pt x="87" y="54"/>
                                </a:lnTo>
                                <a:lnTo>
                                  <a:pt x="85" y="54"/>
                                </a:lnTo>
                                <a:lnTo>
                                  <a:pt x="84" y="54"/>
                                </a:lnTo>
                                <a:lnTo>
                                  <a:pt x="82" y="55"/>
                                </a:lnTo>
                                <a:lnTo>
                                  <a:pt x="81" y="55"/>
                                </a:lnTo>
                                <a:lnTo>
                                  <a:pt x="79" y="55"/>
                                </a:lnTo>
                                <a:lnTo>
                                  <a:pt x="78" y="56"/>
                                </a:lnTo>
                                <a:lnTo>
                                  <a:pt x="77" y="56"/>
                                </a:lnTo>
                                <a:lnTo>
                                  <a:pt x="75" y="57"/>
                                </a:lnTo>
                                <a:lnTo>
                                  <a:pt x="74" y="58"/>
                                </a:lnTo>
                                <a:lnTo>
                                  <a:pt x="73" y="59"/>
                                </a:lnTo>
                                <a:lnTo>
                                  <a:pt x="72" y="61"/>
                                </a:lnTo>
                                <a:lnTo>
                                  <a:pt x="71" y="61"/>
                                </a:lnTo>
                                <a:lnTo>
                                  <a:pt x="70" y="63"/>
                                </a:lnTo>
                                <a:lnTo>
                                  <a:pt x="69" y="64"/>
                                </a:lnTo>
                                <a:lnTo>
                                  <a:pt x="68" y="64"/>
                                </a:lnTo>
                                <a:lnTo>
                                  <a:pt x="67" y="66"/>
                                </a:lnTo>
                                <a:lnTo>
                                  <a:pt x="66" y="67"/>
                                </a:lnTo>
                                <a:lnTo>
                                  <a:pt x="66" y="68"/>
                                </a:lnTo>
                                <a:lnTo>
                                  <a:pt x="65" y="69"/>
                                </a:lnTo>
                                <a:lnTo>
                                  <a:pt x="62" y="72"/>
                                </a:lnTo>
                                <a:lnTo>
                                  <a:pt x="61" y="74"/>
                                </a:lnTo>
                                <a:lnTo>
                                  <a:pt x="59" y="79"/>
                                </a:lnTo>
                                <a:lnTo>
                                  <a:pt x="53" y="77"/>
                                </a:lnTo>
                                <a:lnTo>
                                  <a:pt x="85" y="0"/>
                                </a:lnTo>
                                <a:lnTo>
                                  <a:pt x="91" y="2"/>
                                </a:lnTo>
                                <a:lnTo>
                                  <a:pt x="90" y="5"/>
                                </a:lnTo>
                                <a:lnTo>
                                  <a:pt x="89" y="6"/>
                                </a:lnTo>
                                <a:lnTo>
                                  <a:pt x="89" y="9"/>
                                </a:lnTo>
                                <a:lnTo>
                                  <a:pt x="88" y="10"/>
                                </a:lnTo>
                                <a:lnTo>
                                  <a:pt x="88" y="13"/>
                                </a:lnTo>
                                <a:lnTo>
                                  <a:pt x="88" y="14"/>
                                </a:lnTo>
                                <a:lnTo>
                                  <a:pt x="87" y="16"/>
                                </a:lnTo>
                                <a:lnTo>
                                  <a:pt x="87" y="18"/>
                                </a:lnTo>
                                <a:lnTo>
                                  <a:pt x="87" y="20"/>
                                </a:lnTo>
                                <a:lnTo>
                                  <a:pt x="87" y="21"/>
                                </a:lnTo>
                                <a:lnTo>
                                  <a:pt x="87" y="23"/>
                                </a:lnTo>
                                <a:lnTo>
                                  <a:pt x="87" y="24"/>
                                </a:lnTo>
                                <a:lnTo>
                                  <a:pt x="87" y="26"/>
                                </a:lnTo>
                                <a:lnTo>
                                  <a:pt x="88" y="28"/>
                                </a:lnTo>
                                <a:lnTo>
                                  <a:pt x="88" y="29"/>
                                </a:lnTo>
                                <a:lnTo>
                                  <a:pt x="88" y="30"/>
                                </a:lnTo>
                                <a:lnTo>
                                  <a:pt x="89" y="32"/>
                                </a:lnTo>
                                <a:lnTo>
                                  <a:pt x="90" y="33"/>
                                </a:lnTo>
                                <a:lnTo>
                                  <a:pt x="91" y="34"/>
                                </a:lnTo>
                                <a:lnTo>
                                  <a:pt x="91" y="35"/>
                                </a:lnTo>
                                <a:lnTo>
                                  <a:pt x="92" y="36"/>
                                </a:lnTo>
                                <a:lnTo>
                                  <a:pt x="93" y="37"/>
                                </a:lnTo>
                                <a:lnTo>
                                  <a:pt x="95" y="38"/>
                                </a:lnTo>
                                <a:lnTo>
                                  <a:pt x="96" y="39"/>
                                </a:lnTo>
                                <a:lnTo>
                                  <a:pt x="97" y="40"/>
                                </a:lnTo>
                                <a:lnTo>
                                  <a:pt x="99" y="41"/>
                                </a:lnTo>
                                <a:lnTo>
                                  <a:pt x="102" y="42"/>
                                </a:lnTo>
                                <a:lnTo>
                                  <a:pt x="103" y="43"/>
                                </a:lnTo>
                                <a:lnTo>
                                  <a:pt x="105" y="44"/>
                                </a:lnTo>
                                <a:lnTo>
                                  <a:pt x="107" y="45"/>
                                </a:lnTo>
                                <a:lnTo>
                                  <a:pt x="109" y="46"/>
                                </a:lnTo>
                                <a:lnTo>
                                  <a:pt x="111" y="47"/>
                                </a:lnTo>
                                <a:lnTo>
                                  <a:pt x="268" y="108"/>
                                </a:lnTo>
                                <a:lnTo>
                                  <a:pt x="275" y="106"/>
                                </a:lnTo>
                                <a:lnTo>
                                  <a:pt x="278" y="105"/>
                                </a:lnTo>
                                <a:lnTo>
                                  <a:pt x="282" y="104"/>
                                </a:lnTo>
                                <a:lnTo>
                                  <a:pt x="284" y="103"/>
                                </a:lnTo>
                                <a:lnTo>
                                  <a:pt x="286" y="103"/>
                                </a:lnTo>
                                <a:lnTo>
                                  <a:pt x="288" y="102"/>
                                </a:lnTo>
                                <a:lnTo>
                                  <a:pt x="289" y="100"/>
                                </a:lnTo>
                                <a:lnTo>
                                  <a:pt x="291" y="99"/>
                                </a:lnTo>
                                <a:lnTo>
                                  <a:pt x="292" y="99"/>
                                </a:lnTo>
                                <a:lnTo>
                                  <a:pt x="293" y="97"/>
                                </a:lnTo>
                                <a:lnTo>
                                  <a:pt x="295" y="95"/>
                                </a:lnTo>
                                <a:lnTo>
                                  <a:pt x="296" y="94"/>
                                </a:lnTo>
                                <a:lnTo>
                                  <a:pt x="297" y="92"/>
                                </a:lnTo>
                                <a:lnTo>
                                  <a:pt x="298" y="90"/>
                                </a:lnTo>
                                <a:lnTo>
                                  <a:pt x="299" y="88"/>
                                </a:lnTo>
                                <a:lnTo>
                                  <a:pt x="300" y="86"/>
                                </a:lnTo>
                                <a:lnTo>
                                  <a:pt x="302" y="84"/>
                                </a:lnTo>
                                <a:lnTo>
                                  <a:pt x="307" y="86"/>
                                </a:lnTo>
                                <a:lnTo>
                                  <a:pt x="276" y="1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61"/>
                        <wps:cNvSpPr>
                          <a:spLocks noChangeArrowheads="1"/>
                        </wps:cNvSpPr>
                        <wps:spPr bwMode="auto">
                          <a:xfrm>
                            <a:off x="5073" y="3677"/>
                            <a:ext cx="2569" cy="2544"/>
                          </a:xfrm>
                          <a:prstGeom prst="ellipse">
                            <a:avLst/>
                          </a:pr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62" name="Group 62"/>
                        <wpg:cNvGrpSpPr>
                          <a:grpSpLocks/>
                        </wpg:cNvGrpSpPr>
                        <wpg:grpSpPr bwMode="auto">
                          <a:xfrm>
                            <a:off x="5148" y="3680"/>
                            <a:ext cx="2402" cy="2541"/>
                            <a:chOff x="545" y="562"/>
                            <a:chExt cx="544" cy="576"/>
                          </a:xfrm>
                        </wpg:grpSpPr>
                        <wps:wsp>
                          <wps:cNvPr id="63" name="Line 63"/>
                          <wps:cNvCnPr>
                            <a:cxnSpLocks noChangeShapeType="1"/>
                          </wps:cNvCnPr>
                          <wps:spPr bwMode="auto">
                            <a:xfrm>
                              <a:off x="545" y="754"/>
                              <a:ext cx="1" cy="18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4" name="Line 64"/>
                          <wps:cNvCnPr>
                            <a:cxnSpLocks noChangeShapeType="1"/>
                          </wps:cNvCnPr>
                          <wps:spPr bwMode="auto">
                            <a:xfrm>
                              <a:off x="561" y="717"/>
                              <a:ext cx="1"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578" y="689"/>
                              <a:ext cx="1" cy="32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6" name="Line 66"/>
                          <wps:cNvCnPr>
                            <a:cxnSpLocks noChangeShapeType="1"/>
                          </wps:cNvCnPr>
                          <wps:spPr bwMode="auto">
                            <a:xfrm>
                              <a:off x="594" y="667"/>
                              <a:ext cx="1" cy="3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610" y="649"/>
                              <a:ext cx="1" cy="40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627" y="634"/>
                              <a:ext cx="1" cy="43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69" name="Line 69"/>
                          <wps:cNvCnPr>
                            <a:cxnSpLocks noChangeShapeType="1"/>
                          </wps:cNvCnPr>
                          <wps:spPr bwMode="auto">
                            <a:xfrm>
                              <a:off x="643" y="621"/>
                              <a:ext cx="1" cy="4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0" name="Line 70"/>
                          <wps:cNvCnPr>
                            <a:cxnSpLocks noChangeShapeType="1"/>
                          </wps:cNvCnPr>
                          <wps:spPr bwMode="auto">
                            <a:xfrm>
                              <a:off x="660" y="609"/>
                              <a:ext cx="1" cy="48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1" name="Line 71"/>
                          <wps:cNvCnPr>
                            <a:cxnSpLocks noChangeShapeType="1"/>
                          </wps:cNvCnPr>
                          <wps:spPr bwMode="auto">
                            <a:xfrm>
                              <a:off x="676" y="599"/>
                              <a:ext cx="1" cy="50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2" name="Line 72"/>
                          <wps:cNvCnPr>
                            <a:cxnSpLocks noChangeShapeType="1"/>
                          </wps:cNvCnPr>
                          <wps:spPr bwMode="auto">
                            <a:xfrm>
                              <a:off x="693" y="590"/>
                              <a:ext cx="1" cy="51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3" name="Line 73"/>
                          <wps:cNvCnPr>
                            <a:cxnSpLocks noChangeShapeType="1"/>
                          </wps:cNvCnPr>
                          <wps:spPr bwMode="auto">
                            <a:xfrm>
                              <a:off x="709" y="583"/>
                              <a:ext cx="1" cy="53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4" name="Line 74"/>
                          <wps:cNvCnPr>
                            <a:cxnSpLocks noChangeShapeType="1"/>
                          </wps:cNvCnPr>
                          <wps:spPr bwMode="auto">
                            <a:xfrm>
                              <a:off x="726" y="577"/>
                              <a:ext cx="1" cy="54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5" name="Line 75"/>
                          <wps:cNvCnPr>
                            <a:cxnSpLocks noChangeShapeType="1"/>
                          </wps:cNvCnPr>
                          <wps:spPr bwMode="auto">
                            <a:xfrm>
                              <a:off x="742" y="573"/>
                              <a:ext cx="1" cy="55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6" name="Line 76"/>
                          <wps:cNvCnPr>
                            <a:cxnSpLocks noChangeShapeType="1"/>
                          </wps:cNvCnPr>
                          <wps:spPr bwMode="auto">
                            <a:xfrm>
                              <a:off x="759" y="568"/>
                              <a:ext cx="1" cy="56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7" name="Line 77"/>
                          <wps:cNvCnPr>
                            <a:cxnSpLocks noChangeShapeType="1"/>
                          </wps:cNvCnPr>
                          <wps:spPr bwMode="auto">
                            <a:xfrm>
                              <a:off x="775" y="565"/>
                              <a:ext cx="1" cy="56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8" name="Line 78"/>
                          <wps:cNvCnPr>
                            <a:cxnSpLocks noChangeShapeType="1"/>
                          </wps:cNvCnPr>
                          <wps:spPr bwMode="auto">
                            <a:xfrm>
                              <a:off x="792" y="563"/>
                              <a:ext cx="1" cy="57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808" y="562"/>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0" name="Line 80"/>
                          <wps:cNvCnPr>
                            <a:cxnSpLocks noChangeShapeType="1"/>
                          </wps:cNvCnPr>
                          <wps:spPr bwMode="auto">
                            <a:xfrm>
                              <a:off x="824" y="563"/>
                              <a:ext cx="1" cy="57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1" name="Line 81"/>
                          <wps:cNvCnPr>
                            <a:cxnSpLocks noChangeShapeType="1"/>
                          </wps:cNvCnPr>
                          <wps:spPr bwMode="auto">
                            <a:xfrm>
                              <a:off x="841" y="563"/>
                              <a:ext cx="1" cy="574"/>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2" name="Line 82"/>
                          <wps:cNvCnPr>
                            <a:cxnSpLocks noChangeShapeType="1"/>
                          </wps:cNvCnPr>
                          <wps:spPr bwMode="auto">
                            <a:xfrm>
                              <a:off x="857" y="569"/>
                              <a:ext cx="1" cy="5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3" name="Line 83"/>
                          <wps:cNvCnPr>
                            <a:cxnSpLocks noChangeShapeType="1"/>
                          </wps:cNvCnPr>
                          <wps:spPr bwMode="auto">
                            <a:xfrm>
                              <a:off x="874" y="567"/>
                              <a:ext cx="1" cy="56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4" name="Line 84"/>
                          <wps:cNvCnPr>
                            <a:cxnSpLocks noChangeShapeType="1"/>
                          </wps:cNvCnPr>
                          <wps:spPr bwMode="auto">
                            <a:xfrm>
                              <a:off x="890" y="570"/>
                              <a:ext cx="1" cy="55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5" name="Line 85"/>
                          <wps:cNvCnPr>
                            <a:cxnSpLocks noChangeShapeType="1"/>
                          </wps:cNvCnPr>
                          <wps:spPr bwMode="auto">
                            <a:xfrm>
                              <a:off x="907" y="575"/>
                              <a:ext cx="1" cy="54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6" name="Line 86"/>
                          <wps:cNvCnPr>
                            <a:cxnSpLocks noChangeShapeType="1"/>
                          </wps:cNvCnPr>
                          <wps:spPr bwMode="auto">
                            <a:xfrm>
                              <a:off x="923" y="581"/>
                              <a:ext cx="1" cy="538"/>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7" name="Line 87"/>
                          <wps:cNvCnPr>
                            <a:cxnSpLocks noChangeShapeType="1"/>
                          </wps:cNvCnPr>
                          <wps:spPr bwMode="auto">
                            <a:xfrm>
                              <a:off x="940" y="589"/>
                              <a:ext cx="1" cy="52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8" name="Line 88"/>
                          <wps:cNvCnPr>
                            <a:cxnSpLocks noChangeShapeType="1"/>
                          </wps:cNvCnPr>
                          <wps:spPr bwMode="auto">
                            <a:xfrm>
                              <a:off x="956" y="597"/>
                              <a:ext cx="1" cy="50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89" name="Line 89"/>
                          <wps:cNvCnPr>
                            <a:cxnSpLocks noChangeShapeType="1"/>
                          </wps:cNvCnPr>
                          <wps:spPr bwMode="auto">
                            <a:xfrm>
                              <a:off x="973" y="605"/>
                              <a:ext cx="1" cy="48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0" name="Line 90"/>
                          <wps:cNvCnPr>
                            <a:cxnSpLocks noChangeShapeType="1"/>
                          </wps:cNvCnPr>
                          <wps:spPr bwMode="auto">
                            <a:xfrm>
                              <a:off x="989" y="617"/>
                              <a:ext cx="1" cy="4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1" name="Line 91"/>
                          <wps:cNvCnPr>
                            <a:cxnSpLocks noChangeShapeType="1"/>
                          </wps:cNvCnPr>
                          <wps:spPr bwMode="auto">
                            <a:xfrm>
                              <a:off x="1007" y="630"/>
                              <a:ext cx="1" cy="43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2" name="Line 92"/>
                          <wps:cNvCnPr>
                            <a:cxnSpLocks noChangeShapeType="1"/>
                          </wps:cNvCnPr>
                          <wps:spPr bwMode="auto">
                            <a:xfrm>
                              <a:off x="1022" y="644"/>
                              <a:ext cx="1" cy="41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a:off x="1039" y="661"/>
                              <a:ext cx="1" cy="3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4" name="Line 94"/>
                          <wps:cNvCnPr>
                            <a:cxnSpLocks noChangeShapeType="1"/>
                          </wps:cNvCnPr>
                          <wps:spPr bwMode="auto">
                            <a:xfrm>
                              <a:off x="1055" y="682"/>
                              <a:ext cx="1" cy="33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5" name="Line 95"/>
                          <wps:cNvCnPr>
                            <a:cxnSpLocks noChangeShapeType="1"/>
                          </wps:cNvCnPr>
                          <wps:spPr bwMode="auto">
                            <a:xfrm>
                              <a:off x="1072" y="708"/>
                              <a:ext cx="1" cy="28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96" name="Line 96"/>
                          <wps:cNvCnPr>
                            <a:cxnSpLocks noChangeShapeType="1"/>
                          </wps:cNvCnPr>
                          <wps:spPr bwMode="auto">
                            <a:xfrm>
                              <a:off x="1088" y="741"/>
                              <a:ext cx="1" cy="21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s:wsp>
                        <wps:cNvPr id="97" name="Freeform 97"/>
                        <wps:cNvSpPr>
                          <a:spLocks/>
                        </wps:cNvSpPr>
                        <wps:spPr bwMode="auto">
                          <a:xfrm>
                            <a:off x="5712" y="3753"/>
                            <a:ext cx="1298" cy="176"/>
                          </a:xfrm>
                          <a:custGeom>
                            <a:avLst/>
                            <a:gdLst>
                              <a:gd name="T0" fmla="*/ 0 w 1762"/>
                              <a:gd name="T1" fmla="*/ 243 h 244"/>
                              <a:gd name="T2" fmla="*/ 880 w 1762"/>
                              <a:gd name="T3" fmla="*/ 0 h 244"/>
                              <a:gd name="T4" fmla="*/ 1762 w 1762"/>
                              <a:gd name="T5" fmla="*/ 244 h 244"/>
                              <a:gd name="T6" fmla="*/ 0 w 1762"/>
                              <a:gd name="T7" fmla="*/ 243 h 244"/>
                            </a:gdLst>
                            <a:ahLst/>
                            <a:cxnLst>
                              <a:cxn ang="0">
                                <a:pos x="T0" y="T1"/>
                              </a:cxn>
                              <a:cxn ang="0">
                                <a:pos x="T2" y="T3"/>
                              </a:cxn>
                              <a:cxn ang="0">
                                <a:pos x="T4" y="T5"/>
                              </a:cxn>
                              <a:cxn ang="0">
                                <a:pos x="T6" y="T7"/>
                              </a:cxn>
                            </a:cxnLst>
                            <a:rect l="0" t="0" r="r" b="b"/>
                            <a:pathLst>
                              <a:path w="1762" h="244">
                                <a:moveTo>
                                  <a:pt x="0" y="243"/>
                                </a:moveTo>
                                <a:lnTo>
                                  <a:pt x="880" y="0"/>
                                </a:lnTo>
                                <a:lnTo>
                                  <a:pt x="1762" y="244"/>
                                </a:lnTo>
                                <a:lnTo>
                                  <a:pt x="0" y="243"/>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8" name="Freeform 98"/>
                        <wps:cNvSpPr>
                          <a:spLocks/>
                        </wps:cNvSpPr>
                        <wps:spPr bwMode="auto">
                          <a:xfrm>
                            <a:off x="5606" y="3964"/>
                            <a:ext cx="1506" cy="2222"/>
                          </a:xfrm>
                          <a:custGeom>
                            <a:avLst/>
                            <a:gdLst>
                              <a:gd name="T0" fmla="*/ 0 w 2050"/>
                              <a:gd name="T1" fmla="*/ 0 h 3022"/>
                              <a:gd name="T2" fmla="*/ 2050 w 2050"/>
                              <a:gd name="T3" fmla="*/ 0 h 3022"/>
                              <a:gd name="T4" fmla="*/ 2050 w 2050"/>
                              <a:gd name="T5" fmla="*/ 2290 h 3022"/>
                              <a:gd name="T6" fmla="*/ 1984 w 2050"/>
                              <a:gd name="T7" fmla="*/ 2424 h 3022"/>
                              <a:gd name="T8" fmla="*/ 1922 w 2050"/>
                              <a:gd name="T9" fmla="*/ 2489 h 3022"/>
                              <a:gd name="T10" fmla="*/ 1815 w 2050"/>
                              <a:gd name="T11" fmla="*/ 2556 h 3022"/>
                              <a:gd name="T12" fmla="*/ 1725 w 2050"/>
                              <a:gd name="T13" fmla="*/ 2606 h 3022"/>
                              <a:gd name="T14" fmla="*/ 1585 w 2050"/>
                              <a:gd name="T15" fmla="*/ 2685 h 3022"/>
                              <a:gd name="T16" fmla="*/ 1042 w 2050"/>
                              <a:gd name="T17" fmla="*/ 3022 h 3022"/>
                              <a:gd name="T18" fmla="*/ 494 w 2050"/>
                              <a:gd name="T19" fmla="*/ 2701 h 3022"/>
                              <a:gd name="T20" fmla="*/ 132 w 2050"/>
                              <a:gd name="T21" fmla="*/ 2494 h 3022"/>
                              <a:gd name="T22" fmla="*/ 62 w 2050"/>
                              <a:gd name="T23" fmla="*/ 2410 h 3022"/>
                              <a:gd name="T24" fmla="*/ 0 w 2050"/>
                              <a:gd name="T25" fmla="*/ 2294 h 3022"/>
                              <a:gd name="T26" fmla="*/ 0 w 2050"/>
                              <a:gd name="T27" fmla="*/ 0 h 3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50" h="3022">
                                <a:moveTo>
                                  <a:pt x="0" y="0"/>
                                </a:moveTo>
                                <a:lnTo>
                                  <a:pt x="2050" y="0"/>
                                </a:lnTo>
                                <a:lnTo>
                                  <a:pt x="2050" y="2290"/>
                                </a:lnTo>
                                <a:lnTo>
                                  <a:pt x="1984" y="2424"/>
                                </a:lnTo>
                                <a:lnTo>
                                  <a:pt x="1922" y="2489"/>
                                </a:lnTo>
                                <a:lnTo>
                                  <a:pt x="1815" y="2556"/>
                                </a:lnTo>
                                <a:lnTo>
                                  <a:pt x="1725" y="2606"/>
                                </a:lnTo>
                                <a:lnTo>
                                  <a:pt x="1585" y="2685"/>
                                </a:lnTo>
                                <a:lnTo>
                                  <a:pt x="1042" y="3022"/>
                                </a:lnTo>
                                <a:lnTo>
                                  <a:pt x="494" y="2701"/>
                                </a:lnTo>
                                <a:lnTo>
                                  <a:pt x="132" y="2494"/>
                                </a:lnTo>
                                <a:lnTo>
                                  <a:pt x="62" y="2410"/>
                                </a:lnTo>
                                <a:lnTo>
                                  <a:pt x="0" y="2294"/>
                                </a:lnTo>
                                <a:lnTo>
                                  <a:pt x="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99" name="Freeform 99"/>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 name="T20" fmla="*/ 0 w 1444"/>
                              <a:gd name="T21" fmla="*/ 0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100"/>
                        <wps:cNvSpPr>
                          <a:spLocks/>
                        </wps:cNvSpPr>
                        <wps:spPr bwMode="auto">
                          <a:xfrm>
                            <a:off x="5828" y="4220"/>
                            <a:ext cx="1064" cy="1714"/>
                          </a:xfrm>
                          <a:custGeom>
                            <a:avLst/>
                            <a:gdLst>
                              <a:gd name="T0" fmla="*/ 0 w 1444"/>
                              <a:gd name="T1" fmla="*/ 0 h 2331"/>
                              <a:gd name="T2" fmla="*/ 0 w 1444"/>
                              <a:gd name="T3" fmla="*/ 1849 h 2331"/>
                              <a:gd name="T4" fmla="*/ 37 w 1444"/>
                              <a:gd name="T5" fmla="*/ 1916 h 2331"/>
                              <a:gd name="T6" fmla="*/ 108 w 1444"/>
                              <a:gd name="T7" fmla="*/ 1976 h 2331"/>
                              <a:gd name="T8" fmla="*/ 728 w 1444"/>
                              <a:gd name="T9" fmla="*/ 2331 h 2331"/>
                              <a:gd name="T10" fmla="*/ 1315 w 1444"/>
                              <a:gd name="T11" fmla="*/ 1976 h 2331"/>
                              <a:gd name="T12" fmla="*/ 1423 w 1444"/>
                              <a:gd name="T13" fmla="*/ 1890 h 2331"/>
                              <a:gd name="T14" fmla="*/ 1444 w 1444"/>
                              <a:gd name="T15" fmla="*/ 1831 h 2331"/>
                              <a:gd name="T16" fmla="*/ 1442 w 1444"/>
                              <a:gd name="T17" fmla="*/ 17 h 2331"/>
                              <a:gd name="T18" fmla="*/ 8 w 1444"/>
                              <a:gd name="T19" fmla="*/ 21 h 2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4" h="2331">
                                <a:moveTo>
                                  <a:pt x="0" y="0"/>
                                </a:moveTo>
                                <a:lnTo>
                                  <a:pt x="0" y="1849"/>
                                </a:lnTo>
                                <a:lnTo>
                                  <a:pt x="37" y="1916"/>
                                </a:lnTo>
                                <a:lnTo>
                                  <a:pt x="108" y="1976"/>
                                </a:lnTo>
                                <a:lnTo>
                                  <a:pt x="728" y="2331"/>
                                </a:lnTo>
                                <a:lnTo>
                                  <a:pt x="1315" y="1976"/>
                                </a:lnTo>
                                <a:lnTo>
                                  <a:pt x="1423" y="1890"/>
                                </a:lnTo>
                                <a:lnTo>
                                  <a:pt x="1444" y="1831"/>
                                </a:lnTo>
                                <a:lnTo>
                                  <a:pt x="1442" y="17"/>
                                </a:lnTo>
                                <a:lnTo>
                                  <a:pt x="8" y="2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1"/>
                        <wps:cNvSpPr>
                          <a:spLocks/>
                        </wps:cNvSpPr>
                        <wps:spPr bwMode="auto">
                          <a:xfrm>
                            <a:off x="6246" y="4778"/>
                            <a:ext cx="212" cy="456"/>
                          </a:xfrm>
                          <a:custGeom>
                            <a:avLst/>
                            <a:gdLst>
                              <a:gd name="T0" fmla="*/ 103 w 288"/>
                              <a:gd name="T1" fmla="*/ 0 h 622"/>
                              <a:gd name="T2" fmla="*/ 56 w 288"/>
                              <a:gd name="T3" fmla="*/ 25 h 622"/>
                              <a:gd name="T4" fmla="*/ 29 w 288"/>
                              <a:gd name="T5" fmla="*/ 47 h 622"/>
                              <a:gd name="T6" fmla="*/ 16 w 288"/>
                              <a:gd name="T7" fmla="*/ 62 h 622"/>
                              <a:gd name="T8" fmla="*/ 14 w 288"/>
                              <a:gd name="T9" fmla="*/ 84 h 622"/>
                              <a:gd name="T10" fmla="*/ 0 w 288"/>
                              <a:gd name="T11" fmla="*/ 98 h 622"/>
                              <a:gd name="T12" fmla="*/ 1 w 288"/>
                              <a:gd name="T13" fmla="*/ 122 h 622"/>
                              <a:gd name="T14" fmla="*/ 1 w 288"/>
                              <a:gd name="T15" fmla="*/ 153 h 622"/>
                              <a:gd name="T16" fmla="*/ 0 w 288"/>
                              <a:gd name="T17" fmla="*/ 172 h 622"/>
                              <a:gd name="T18" fmla="*/ 16 w 288"/>
                              <a:gd name="T19" fmla="*/ 199 h 622"/>
                              <a:gd name="T20" fmla="*/ 81 w 288"/>
                              <a:gd name="T21" fmla="*/ 283 h 622"/>
                              <a:gd name="T22" fmla="*/ 149 w 288"/>
                              <a:gd name="T23" fmla="*/ 351 h 622"/>
                              <a:gd name="T24" fmla="*/ 248 w 288"/>
                              <a:gd name="T25" fmla="*/ 436 h 622"/>
                              <a:gd name="T26" fmla="*/ 276 w 288"/>
                              <a:gd name="T27" fmla="*/ 485 h 622"/>
                              <a:gd name="T28" fmla="*/ 288 w 288"/>
                              <a:gd name="T29" fmla="*/ 554 h 622"/>
                              <a:gd name="T30" fmla="*/ 269 w 288"/>
                              <a:gd name="T31" fmla="*/ 585 h 622"/>
                              <a:gd name="T32" fmla="*/ 248 w 288"/>
                              <a:gd name="T33" fmla="*/ 597 h 622"/>
                              <a:gd name="T34" fmla="*/ 214 w 288"/>
                              <a:gd name="T35" fmla="*/ 616 h 622"/>
                              <a:gd name="T36" fmla="*/ 211 w 288"/>
                              <a:gd name="T37" fmla="*/ 622 h 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622">
                                <a:moveTo>
                                  <a:pt x="103" y="0"/>
                                </a:moveTo>
                                <a:lnTo>
                                  <a:pt x="56" y="25"/>
                                </a:lnTo>
                                <a:lnTo>
                                  <a:pt x="29" y="47"/>
                                </a:lnTo>
                                <a:lnTo>
                                  <a:pt x="16" y="62"/>
                                </a:lnTo>
                                <a:lnTo>
                                  <a:pt x="14" y="84"/>
                                </a:lnTo>
                                <a:lnTo>
                                  <a:pt x="0" y="98"/>
                                </a:lnTo>
                                <a:lnTo>
                                  <a:pt x="1" y="122"/>
                                </a:lnTo>
                                <a:lnTo>
                                  <a:pt x="1" y="153"/>
                                </a:lnTo>
                                <a:lnTo>
                                  <a:pt x="0" y="172"/>
                                </a:lnTo>
                                <a:lnTo>
                                  <a:pt x="16" y="199"/>
                                </a:lnTo>
                                <a:lnTo>
                                  <a:pt x="81" y="283"/>
                                </a:lnTo>
                                <a:lnTo>
                                  <a:pt x="149" y="351"/>
                                </a:lnTo>
                                <a:lnTo>
                                  <a:pt x="248" y="436"/>
                                </a:lnTo>
                                <a:lnTo>
                                  <a:pt x="276" y="485"/>
                                </a:lnTo>
                                <a:lnTo>
                                  <a:pt x="288" y="554"/>
                                </a:lnTo>
                                <a:lnTo>
                                  <a:pt x="269" y="585"/>
                                </a:lnTo>
                                <a:lnTo>
                                  <a:pt x="248" y="597"/>
                                </a:lnTo>
                                <a:lnTo>
                                  <a:pt x="214" y="616"/>
                                </a:lnTo>
                                <a:lnTo>
                                  <a:pt x="211" y="62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 name="Group 102"/>
                        <wpg:cNvGrpSpPr>
                          <a:grpSpLocks/>
                        </wpg:cNvGrpSpPr>
                        <wpg:grpSpPr bwMode="auto">
                          <a:xfrm>
                            <a:off x="6005" y="4387"/>
                            <a:ext cx="754" cy="1394"/>
                            <a:chOff x="739" y="722"/>
                            <a:chExt cx="171" cy="316"/>
                          </a:xfrm>
                        </wpg:grpSpPr>
                        <wps:wsp>
                          <wps:cNvPr id="103" name="Freeform 103"/>
                          <wps:cNvSpPr>
                            <a:spLocks/>
                          </wps:cNvSpPr>
                          <wps:spPr bwMode="auto">
                            <a:xfrm>
                              <a:off x="739" y="722"/>
                              <a:ext cx="171" cy="316"/>
                            </a:xfrm>
                            <a:custGeom>
                              <a:avLst/>
                              <a:gdLst>
                                <a:gd name="T0" fmla="*/ 352 w 1027"/>
                                <a:gd name="T1" fmla="*/ 1896 h 1896"/>
                                <a:gd name="T2" fmla="*/ 451 w 1027"/>
                                <a:gd name="T3" fmla="*/ 1863 h 1896"/>
                                <a:gd name="T4" fmla="*/ 468 w 1027"/>
                                <a:gd name="T5" fmla="*/ 1808 h 1896"/>
                                <a:gd name="T6" fmla="*/ 447 w 1027"/>
                                <a:gd name="T7" fmla="*/ 1767 h 1896"/>
                                <a:gd name="T8" fmla="*/ 538 w 1027"/>
                                <a:gd name="T9" fmla="*/ 1705 h 1896"/>
                                <a:gd name="T10" fmla="*/ 538 w 1027"/>
                                <a:gd name="T11" fmla="*/ 1680 h 1896"/>
                                <a:gd name="T12" fmla="*/ 550 w 1027"/>
                                <a:gd name="T13" fmla="*/ 1597 h 1896"/>
                                <a:gd name="T14" fmla="*/ 591 w 1027"/>
                                <a:gd name="T15" fmla="*/ 1551 h 1896"/>
                                <a:gd name="T16" fmla="*/ 682 w 1027"/>
                                <a:gd name="T17" fmla="*/ 1510 h 1896"/>
                                <a:gd name="T18" fmla="*/ 719 w 1027"/>
                                <a:gd name="T19" fmla="*/ 1385 h 1896"/>
                                <a:gd name="T20" fmla="*/ 665 w 1027"/>
                                <a:gd name="T21" fmla="*/ 1257 h 1896"/>
                                <a:gd name="T22" fmla="*/ 624 w 1027"/>
                                <a:gd name="T23" fmla="*/ 1207 h 1896"/>
                                <a:gd name="T24" fmla="*/ 719 w 1027"/>
                                <a:gd name="T25" fmla="*/ 1112 h 1896"/>
                                <a:gd name="T26" fmla="*/ 904 w 1027"/>
                                <a:gd name="T27" fmla="*/ 1029 h 1896"/>
                                <a:gd name="T28" fmla="*/ 1027 w 1027"/>
                                <a:gd name="T29" fmla="*/ 913 h 1896"/>
                                <a:gd name="T30" fmla="*/ 1003 w 1027"/>
                                <a:gd name="T31" fmla="*/ 706 h 1896"/>
                                <a:gd name="T32" fmla="*/ 912 w 1027"/>
                                <a:gd name="T33" fmla="*/ 713 h 1896"/>
                                <a:gd name="T34" fmla="*/ 887 w 1027"/>
                                <a:gd name="T35" fmla="*/ 664 h 1896"/>
                                <a:gd name="T36" fmla="*/ 842 w 1027"/>
                                <a:gd name="T37" fmla="*/ 643 h 1896"/>
                                <a:gd name="T38" fmla="*/ 712 w 1027"/>
                                <a:gd name="T39" fmla="*/ 483 h 1896"/>
                                <a:gd name="T40" fmla="*/ 583 w 1027"/>
                                <a:gd name="T41" fmla="*/ 168 h 1896"/>
                                <a:gd name="T42" fmla="*/ 521 w 1027"/>
                                <a:gd name="T43" fmla="*/ 122 h 1896"/>
                                <a:gd name="T44" fmla="*/ 546 w 1027"/>
                                <a:gd name="T45" fmla="*/ 16 h 1896"/>
                                <a:gd name="T46" fmla="*/ 422 w 1027"/>
                                <a:gd name="T47" fmla="*/ 0 h 1896"/>
                                <a:gd name="T48" fmla="*/ 327 w 1027"/>
                                <a:gd name="T49" fmla="*/ 37 h 1896"/>
                                <a:gd name="T50" fmla="*/ 287 w 1027"/>
                                <a:gd name="T51" fmla="*/ 152 h 1896"/>
                                <a:gd name="T52" fmla="*/ 216 w 1027"/>
                                <a:gd name="T53" fmla="*/ 186 h 1896"/>
                                <a:gd name="T54" fmla="*/ 185 w 1027"/>
                                <a:gd name="T55" fmla="*/ 237 h 1896"/>
                                <a:gd name="T56" fmla="*/ 151 w 1027"/>
                                <a:gd name="T57" fmla="*/ 280 h 1896"/>
                                <a:gd name="T58" fmla="*/ 120 w 1027"/>
                                <a:gd name="T59" fmla="*/ 317 h 1896"/>
                                <a:gd name="T60" fmla="*/ 129 w 1027"/>
                                <a:gd name="T61" fmla="*/ 346 h 1896"/>
                                <a:gd name="T62" fmla="*/ 169 w 1027"/>
                                <a:gd name="T63" fmla="*/ 333 h 1896"/>
                                <a:gd name="T64" fmla="*/ 231 w 1027"/>
                                <a:gd name="T65" fmla="*/ 352 h 1896"/>
                                <a:gd name="T66" fmla="*/ 246 w 1027"/>
                                <a:gd name="T67" fmla="*/ 504 h 1896"/>
                                <a:gd name="T68" fmla="*/ 182 w 1027"/>
                                <a:gd name="T69" fmla="*/ 532 h 1896"/>
                                <a:gd name="T70" fmla="*/ 135 w 1027"/>
                                <a:gd name="T71" fmla="*/ 514 h 1896"/>
                                <a:gd name="T72" fmla="*/ 18 w 1027"/>
                                <a:gd name="T73" fmla="*/ 620 h 1896"/>
                                <a:gd name="T74" fmla="*/ 0 w 1027"/>
                                <a:gd name="T75" fmla="*/ 654 h 1896"/>
                                <a:gd name="T76" fmla="*/ 37 w 1027"/>
                                <a:gd name="T77" fmla="*/ 678 h 1896"/>
                                <a:gd name="T78" fmla="*/ 67 w 1027"/>
                                <a:gd name="T79" fmla="*/ 731 h 1896"/>
                                <a:gd name="T80" fmla="*/ 104 w 1027"/>
                                <a:gd name="T81" fmla="*/ 757 h 1896"/>
                                <a:gd name="T82" fmla="*/ 151 w 1027"/>
                                <a:gd name="T83" fmla="*/ 840 h 1896"/>
                                <a:gd name="T84" fmla="*/ 197 w 1027"/>
                                <a:gd name="T85" fmla="*/ 871 h 1896"/>
                                <a:gd name="T86" fmla="*/ 234 w 1027"/>
                                <a:gd name="T87" fmla="*/ 903 h 1896"/>
                                <a:gd name="T88" fmla="*/ 330 w 1027"/>
                                <a:gd name="T89" fmla="*/ 921 h 1896"/>
                                <a:gd name="T90" fmla="*/ 358 w 1027"/>
                                <a:gd name="T91" fmla="*/ 971 h 1896"/>
                                <a:gd name="T92" fmla="*/ 274 w 1027"/>
                                <a:gd name="T93" fmla="*/ 995 h 1896"/>
                                <a:gd name="T94" fmla="*/ 185 w 1027"/>
                                <a:gd name="T95" fmla="*/ 1011 h 1896"/>
                                <a:gd name="T96" fmla="*/ 151 w 1027"/>
                                <a:gd name="T97" fmla="*/ 1049 h 1896"/>
                                <a:gd name="T98" fmla="*/ 154 w 1027"/>
                                <a:gd name="T99" fmla="*/ 1145 h 1896"/>
                                <a:gd name="T100" fmla="*/ 271 w 1027"/>
                                <a:gd name="T101" fmla="*/ 1649 h 1896"/>
                                <a:gd name="T102" fmla="*/ 283 w 1027"/>
                                <a:gd name="T103" fmla="*/ 1742 h 1896"/>
                                <a:gd name="T104" fmla="*/ 293 w 1027"/>
                                <a:gd name="T105" fmla="*/ 1879 h 1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27" h="1896">
                                  <a:moveTo>
                                    <a:pt x="315" y="1892"/>
                                  </a:moveTo>
                                  <a:lnTo>
                                    <a:pt x="352" y="1896"/>
                                  </a:lnTo>
                                  <a:lnTo>
                                    <a:pt x="361" y="1863"/>
                                  </a:lnTo>
                                  <a:lnTo>
                                    <a:pt x="451" y="1863"/>
                                  </a:lnTo>
                                  <a:lnTo>
                                    <a:pt x="488" y="1834"/>
                                  </a:lnTo>
                                  <a:lnTo>
                                    <a:pt x="468" y="1808"/>
                                  </a:lnTo>
                                  <a:lnTo>
                                    <a:pt x="435" y="1812"/>
                                  </a:lnTo>
                                  <a:lnTo>
                                    <a:pt x="447" y="1767"/>
                                  </a:lnTo>
                                  <a:lnTo>
                                    <a:pt x="529" y="1759"/>
                                  </a:lnTo>
                                  <a:lnTo>
                                    <a:pt x="538" y="1705"/>
                                  </a:lnTo>
                                  <a:lnTo>
                                    <a:pt x="550" y="1697"/>
                                  </a:lnTo>
                                  <a:lnTo>
                                    <a:pt x="538" y="1680"/>
                                  </a:lnTo>
                                  <a:lnTo>
                                    <a:pt x="538" y="1614"/>
                                  </a:lnTo>
                                  <a:lnTo>
                                    <a:pt x="550" y="1597"/>
                                  </a:lnTo>
                                  <a:lnTo>
                                    <a:pt x="550" y="1539"/>
                                  </a:lnTo>
                                  <a:lnTo>
                                    <a:pt x="591" y="1551"/>
                                  </a:lnTo>
                                  <a:lnTo>
                                    <a:pt x="616" y="1555"/>
                                  </a:lnTo>
                                  <a:lnTo>
                                    <a:pt x="682" y="1510"/>
                                  </a:lnTo>
                                  <a:lnTo>
                                    <a:pt x="703" y="1453"/>
                                  </a:lnTo>
                                  <a:lnTo>
                                    <a:pt x="719" y="1385"/>
                                  </a:lnTo>
                                  <a:lnTo>
                                    <a:pt x="653" y="1311"/>
                                  </a:lnTo>
                                  <a:lnTo>
                                    <a:pt x="665" y="1257"/>
                                  </a:lnTo>
                                  <a:lnTo>
                                    <a:pt x="624" y="1240"/>
                                  </a:lnTo>
                                  <a:lnTo>
                                    <a:pt x="624" y="1207"/>
                                  </a:lnTo>
                                  <a:lnTo>
                                    <a:pt x="698" y="1158"/>
                                  </a:lnTo>
                                  <a:lnTo>
                                    <a:pt x="719" y="1112"/>
                                  </a:lnTo>
                                  <a:lnTo>
                                    <a:pt x="764" y="1103"/>
                                  </a:lnTo>
                                  <a:lnTo>
                                    <a:pt x="904" y="1029"/>
                                  </a:lnTo>
                                  <a:lnTo>
                                    <a:pt x="1011" y="950"/>
                                  </a:lnTo>
                                  <a:lnTo>
                                    <a:pt x="1027" y="913"/>
                                  </a:lnTo>
                                  <a:lnTo>
                                    <a:pt x="1003" y="897"/>
                                  </a:lnTo>
                                  <a:lnTo>
                                    <a:pt x="1003" y="706"/>
                                  </a:lnTo>
                                  <a:lnTo>
                                    <a:pt x="929" y="694"/>
                                  </a:lnTo>
                                  <a:lnTo>
                                    <a:pt x="912" y="713"/>
                                  </a:lnTo>
                                  <a:lnTo>
                                    <a:pt x="891" y="713"/>
                                  </a:lnTo>
                                  <a:lnTo>
                                    <a:pt x="887" y="664"/>
                                  </a:lnTo>
                                  <a:lnTo>
                                    <a:pt x="842" y="664"/>
                                  </a:lnTo>
                                  <a:lnTo>
                                    <a:pt x="842" y="643"/>
                                  </a:lnTo>
                                  <a:lnTo>
                                    <a:pt x="785" y="643"/>
                                  </a:lnTo>
                                  <a:lnTo>
                                    <a:pt x="712" y="483"/>
                                  </a:lnTo>
                                  <a:lnTo>
                                    <a:pt x="583" y="196"/>
                                  </a:lnTo>
                                  <a:lnTo>
                                    <a:pt x="583" y="168"/>
                                  </a:lnTo>
                                  <a:lnTo>
                                    <a:pt x="564" y="134"/>
                                  </a:lnTo>
                                  <a:lnTo>
                                    <a:pt x="521" y="122"/>
                                  </a:lnTo>
                                  <a:lnTo>
                                    <a:pt x="577" y="65"/>
                                  </a:lnTo>
                                  <a:lnTo>
                                    <a:pt x="546" y="16"/>
                                  </a:lnTo>
                                  <a:lnTo>
                                    <a:pt x="478" y="65"/>
                                  </a:lnTo>
                                  <a:lnTo>
                                    <a:pt x="422" y="0"/>
                                  </a:lnTo>
                                  <a:lnTo>
                                    <a:pt x="361" y="3"/>
                                  </a:lnTo>
                                  <a:lnTo>
                                    <a:pt x="327" y="37"/>
                                  </a:lnTo>
                                  <a:lnTo>
                                    <a:pt x="317" y="134"/>
                                  </a:lnTo>
                                  <a:lnTo>
                                    <a:pt x="287" y="152"/>
                                  </a:lnTo>
                                  <a:lnTo>
                                    <a:pt x="246" y="168"/>
                                  </a:lnTo>
                                  <a:lnTo>
                                    <a:pt x="216" y="186"/>
                                  </a:lnTo>
                                  <a:lnTo>
                                    <a:pt x="188" y="199"/>
                                  </a:lnTo>
                                  <a:lnTo>
                                    <a:pt x="185" y="237"/>
                                  </a:lnTo>
                                  <a:lnTo>
                                    <a:pt x="169" y="271"/>
                                  </a:lnTo>
                                  <a:lnTo>
                                    <a:pt x="151" y="280"/>
                                  </a:lnTo>
                                  <a:lnTo>
                                    <a:pt x="129" y="292"/>
                                  </a:lnTo>
                                  <a:lnTo>
                                    <a:pt x="120" y="317"/>
                                  </a:lnTo>
                                  <a:lnTo>
                                    <a:pt x="129" y="320"/>
                                  </a:lnTo>
                                  <a:lnTo>
                                    <a:pt x="129" y="346"/>
                                  </a:lnTo>
                                  <a:lnTo>
                                    <a:pt x="154" y="349"/>
                                  </a:lnTo>
                                  <a:lnTo>
                                    <a:pt x="169" y="333"/>
                                  </a:lnTo>
                                  <a:lnTo>
                                    <a:pt x="234" y="329"/>
                                  </a:lnTo>
                                  <a:lnTo>
                                    <a:pt x="231" y="352"/>
                                  </a:lnTo>
                                  <a:lnTo>
                                    <a:pt x="253" y="368"/>
                                  </a:lnTo>
                                  <a:lnTo>
                                    <a:pt x="246" y="504"/>
                                  </a:lnTo>
                                  <a:lnTo>
                                    <a:pt x="216" y="520"/>
                                  </a:lnTo>
                                  <a:lnTo>
                                    <a:pt x="182" y="532"/>
                                  </a:lnTo>
                                  <a:lnTo>
                                    <a:pt x="169" y="514"/>
                                  </a:lnTo>
                                  <a:lnTo>
                                    <a:pt x="135" y="514"/>
                                  </a:lnTo>
                                  <a:lnTo>
                                    <a:pt x="83" y="566"/>
                                  </a:lnTo>
                                  <a:lnTo>
                                    <a:pt x="18" y="620"/>
                                  </a:lnTo>
                                  <a:lnTo>
                                    <a:pt x="0" y="635"/>
                                  </a:lnTo>
                                  <a:lnTo>
                                    <a:pt x="0" y="654"/>
                                  </a:lnTo>
                                  <a:lnTo>
                                    <a:pt x="21" y="666"/>
                                  </a:lnTo>
                                  <a:lnTo>
                                    <a:pt x="37" y="678"/>
                                  </a:lnTo>
                                  <a:lnTo>
                                    <a:pt x="37" y="731"/>
                                  </a:lnTo>
                                  <a:lnTo>
                                    <a:pt x="67" y="731"/>
                                  </a:lnTo>
                                  <a:lnTo>
                                    <a:pt x="67" y="750"/>
                                  </a:lnTo>
                                  <a:lnTo>
                                    <a:pt x="104" y="757"/>
                                  </a:lnTo>
                                  <a:lnTo>
                                    <a:pt x="101" y="781"/>
                                  </a:lnTo>
                                  <a:lnTo>
                                    <a:pt x="151" y="840"/>
                                  </a:lnTo>
                                  <a:lnTo>
                                    <a:pt x="169" y="846"/>
                                  </a:lnTo>
                                  <a:lnTo>
                                    <a:pt x="197" y="871"/>
                                  </a:lnTo>
                                  <a:lnTo>
                                    <a:pt x="240" y="865"/>
                                  </a:lnTo>
                                  <a:lnTo>
                                    <a:pt x="234" y="903"/>
                                  </a:lnTo>
                                  <a:lnTo>
                                    <a:pt x="253" y="912"/>
                                  </a:lnTo>
                                  <a:lnTo>
                                    <a:pt x="330" y="921"/>
                                  </a:lnTo>
                                  <a:lnTo>
                                    <a:pt x="354" y="930"/>
                                  </a:lnTo>
                                  <a:lnTo>
                                    <a:pt x="358" y="971"/>
                                  </a:lnTo>
                                  <a:lnTo>
                                    <a:pt x="290" y="980"/>
                                  </a:lnTo>
                                  <a:lnTo>
                                    <a:pt x="274" y="995"/>
                                  </a:lnTo>
                                  <a:lnTo>
                                    <a:pt x="222" y="995"/>
                                  </a:lnTo>
                                  <a:lnTo>
                                    <a:pt x="185" y="1011"/>
                                  </a:lnTo>
                                  <a:lnTo>
                                    <a:pt x="172" y="1036"/>
                                  </a:lnTo>
                                  <a:lnTo>
                                    <a:pt x="151" y="1049"/>
                                  </a:lnTo>
                                  <a:lnTo>
                                    <a:pt x="145" y="1092"/>
                                  </a:lnTo>
                                  <a:lnTo>
                                    <a:pt x="154" y="1145"/>
                                  </a:lnTo>
                                  <a:lnTo>
                                    <a:pt x="268" y="1527"/>
                                  </a:lnTo>
                                  <a:lnTo>
                                    <a:pt x="271" y="1649"/>
                                  </a:lnTo>
                                  <a:lnTo>
                                    <a:pt x="268" y="1742"/>
                                  </a:lnTo>
                                  <a:lnTo>
                                    <a:pt x="283" y="1742"/>
                                  </a:lnTo>
                                  <a:lnTo>
                                    <a:pt x="287" y="1833"/>
                                  </a:lnTo>
                                  <a:lnTo>
                                    <a:pt x="293" y="1879"/>
                                  </a:lnTo>
                                  <a:lnTo>
                                    <a:pt x="315" y="1892"/>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cNvPr id="104" name="Group 104"/>
                          <wpg:cNvGrpSpPr>
                            <a:grpSpLocks/>
                          </wpg:cNvGrpSpPr>
                          <wpg:grpSpPr bwMode="auto">
                            <a:xfrm>
                              <a:off x="764" y="734"/>
                              <a:ext cx="113" cy="261"/>
                              <a:chOff x="764" y="734"/>
                              <a:chExt cx="113" cy="261"/>
                            </a:xfrm>
                          </wpg:grpSpPr>
                          <wps:wsp>
                            <wps:cNvPr id="105" name="Freeform 105"/>
                            <wps:cNvSpPr>
                              <a:spLocks/>
                            </wps:cNvSpPr>
                            <wps:spPr bwMode="auto">
                              <a:xfrm>
                                <a:off x="764" y="734"/>
                                <a:ext cx="113" cy="261"/>
                              </a:xfrm>
                              <a:custGeom>
                                <a:avLst/>
                                <a:gdLst>
                                  <a:gd name="T0" fmla="*/ 461 w 679"/>
                                  <a:gd name="T1" fmla="*/ 36 h 1565"/>
                                  <a:gd name="T2" fmla="*/ 459 w 679"/>
                                  <a:gd name="T3" fmla="*/ 135 h 1565"/>
                                  <a:gd name="T4" fmla="*/ 448 w 679"/>
                                  <a:gd name="T5" fmla="*/ 141 h 1565"/>
                                  <a:gd name="T6" fmla="*/ 444 w 679"/>
                                  <a:gd name="T7" fmla="*/ 194 h 1565"/>
                                  <a:gd name="T8" fmla="*/ 432 w 679"/>
                                  <a:gd name="T9" fmla="*/ 208 h 1565"/>
                                  <a:gd name="T10" fmla="*/ 432 w 679"/>
                                  <a:gd name="T11" fmla="*/ 247 h 1565"/>
                                  <a:gd name="T12" fmla="*/ 428 w 679"/>
                                  <a:gd name="T13" fmla="*/ 296 h 1565"/>
                                  <a:gd name="T14" fmla="*/ 415 w 679"/>
                                  <a:gd name="T15" fmla="*/ 335 h 1565"/>
                                  <a:gd name="T16" fmla="*/ 395 w 679"/>
                                  <a:gd name="T17" fmla="*/ 310 h 1565"/>
                                  <a:gd name="T18" fmla="*/ 393 w 679"/>
                                  <a:gd name="T19" fmla="*/ 260 h 1565"/>
                                  <a:gd name="T20" fmla="*/ 366 w 679"/>
                                  <a:gd name="T21" fmla="*/ 258 h 1565"/>
                                  <a:gd name="T22" fmla="*/ 352 w 679"/>
                                  <a:gd name="T23" fmla="*/ 274 h 1565"/>
                                  <a:gd name="T24" fmla="*/ 348 w 679"/>
                                  <a:gd name="T25" fmla="*/ 413 h 1565"/>
                                  <a:gd name="T26" fmla="*/ 315 w 679"/>
                                  <a:gd name="T27" fmla="*/ 535 h 1565"/>
                                  <a:gd name="T28" fmla="*/ 210 w 679"/>
                                  <a:gd name="T29" fmla="*/ 860 h 1565"/>
                                  <a:gd name="T30" fmla="*/ 162 w 679"/>
                                  <a:gd name="T31" fmla="*/ 960 h 1565"/>
                                  <a:gd name="T32" fmla="*/ 146 w 679"/>
                                  <a:gd name="T33" fmla="*/ 1025 h 1565"/>
                                  <a:gd name="T34" fmla="*/ 105 w 679"/>
                                  <a:gd name="T35" fmla="*/ 1130 h 1565"/>
                                  <a:gd name="T36" fmla="*/ 84 w 679"/>
                                  <a:gd name="T37" fmla="*/ 1214 h 1565"/>
                                  <a:gd name="T38" fmla="*/ 41 w 679"/>
                                  <a:gd name="T39" fmla="*/ 1365 h 1565"/>
                                  <a:gd name="T40" fmla="*/ 29 w 679"/>
                                  <a:gd name="T41" fmla="*/ 1418 h 1565"/>
                                  <a:gd name="T42" fmla="*/ 0 w 679"/>
                                  <a:gd name="T43" fmla="*/ 1463 h 1565"/>
                                  <a:gd name="T44" fmla="*/ 0 w 679"/>
                                  <a:gd name="T45" fmla="*/ 1524 h 1565"/>
                                  <a:gd name="T46" fmla="*/ 14 w 679"/>
                                  <a:gd name="T47" fmla="*/ 1565 h 1565"/>
                                  <a:gd name="T48" fmla="*/ 49 w 679"/>
                                  <a:gd name="T49" fmla="*/ 1551 h 1565"/>
                                  <a:gd name="T50" fmla="*/ 74 w 679"/>
                                  <a:gd name="T51" fmla="*/ 1529 h 1565"/>
                                  <a:gd name="T52" fmla="*/ 164 w 679"/>
                                  <a:gd name="T53" fmla="*/ 1338 h 1565"/>
                                  <a:gd name="T54" fmla="*/ 189 w 679"/>
                                  <a:gd name="T55" fmla="*/ 1283 h 1565"/>
                                  <a:gd name="T56" fmla="*/ 212 w 679"/>
                                  <a:gd name="T57" fmla="*/ 1240 h 1565"/>
                                  <a:gd name="T58" fmla="*/ 247 w 679"/>
                                  <a:gd name="T59" fmla="*/ 1152 h 1565"/>
                                  <a:gd name="T60" fmla="*/ 331 w 679"/>
                                  <a:gd name="T61" fmla="*/ 999 h 1565"/>
                                  <a:gd name="T62" fmla="*/ 350 w 679"/>
                                  <a:gd name="T63" fmla="*/ 960 h 1565"/>
                                  <a:gd name="T64" fmla="*/ 368 w 679"/>
                                  <a:gd name="T65" fmla="*/ 932 h 1565"/>
                                  <a:gd name="T66" fmla="*/ 461 w 679"/>
                                  <a:gd name="T67" fmla="*/ 778 h 1565"/>
                                  <a:gd name="T68" fmla="*/ 477 w 679"/>
                                  <a:gd name="T69" fmla="*/ 745 h 1565"/>
                                  <a:gd name="T70" fmla="*/ 514 w 679"/>
                                  <a:gd name="T71" fmla="*/ 674 h 1565"/>
                                  <a:gd name="T72" fmla="*/ 469 w 679"/>
                                  <a:gd name="T73" fmla="*/ 641 h 1565"/>
                                  <a:gd name="T74" fmla="*/ 483 w 679"/>
                                  <a:gd name="T75" fmla="*/ 556 h 1565"/>
                                  <a:gd name="T76" fmla="*/ 514 w 679"/>
                                  <a:gd name="T77" fmla="*/ 472 h 1565"/>
                                  <a:gd name="T78" fmla="*/ 533 w 679"/>
                                  <a:gd name="T79" fmla="*/ 407 h 1565"/>
                                  <a:gd name="T80" fmla="*/ 562 w 679"/>
                                  <a:gd name="T81" fmla="*/ 359 h 1565"/>
                                  <a:gd name="T82" fmla="*/ 603 w 679"/>
                                  <a:gd name="T83" fmla="*/ 294 h 1565"/>
                                  <a:gd name="T84" fmla="*/ 619 w 679"/>
                                  <a:gd name="T85" fmla="*/ 258 h 1565"/>
                                  <a:gd name="T86" fmla="*/ 638 w 679"/>
                                  <a:gd name="T87" fmla="*/ 243 h 1565"/>
                                  <a:gd name="T88" fmla="*/ 669 w 679"/>
                                  <a:gd name="T89" fmla="*/ 204 h 1565"/>
                                  <a:gd name="T90" fmla="*/ 679 w 679"/>
                                  <a:gd name="T91" fmla="*/ 131 h 1565"/>
                                  <a:gd name="T92" fmla="*/ 652 w 679"/>
                                  <a:gd name="T93" fmla="*/ 100 h 1565"/>
                                  <a:gd name="T94" fmla="*/ 615 w 679"/>
                                  <a:gd name="T95" fmla="*/ 106 h 1565"/>
                                  <a:gd name="T96" fmla="*/ 582 w 679"/>
                                  <a:gd name="T97" fmla="*/ 153 h 1565"/>
                                  <a:gd name="T98" fmla="*/ 562 w 679"/>
                                  <a:gd name="T99" fmla="*/ 204 h 1565"/>
                                  <a:gd name="T100" fmla="*/ 508 w 679"/>
                                  <a:gd name="T101" fmla="*/ 266 h 1565"/>
                                  <a:gd name="T102" fmla="*/ 518 w 679"/>
                                  <a:gd name="T103" fmla="*/ 123 h 1565"/>
                                  <a:gd name="T104" fmla="*/ 533 w 679"/>
                                  <a:gd name="T105" fmla="*/ 67 h 1565"/>
                                  <a:gd name="T106" fmla="*/ 535 w 679"/>
                                  <a:gd name="T107" fmla="*/ 5 h 1565"/>
                                  <a:gd name="T108" fmla="*/ 475 w 679"/>
                                  <a:gd name="T109" fmla="*/ 0 h 1565"/>
                                  <a:gd name="T110" fmla="*/ 461 w 679"/>
                                  <a:gd name="T111" fmla="*/ 36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79" h="1565">
                                    <a:moveTo>
                                      <a:pt x="461" y="36"/>
                                    </a:moveTo>
                                    <a:lnTo>
                                      <a:pt x="459" y="135"/>
                                    </a:lnTo>
                                    <a:lnTo>
                                      <a:pt x="448" y="141"/>
                                    </a:lnTo>
                                    <a:lnTo>
                                      <a:pt x="444" y="194"/>
                                    </a:lnTo>
                                    <a:lnTo>
                                      <a:pt x="432" y="208"/>
                                    </a:lnTo>
                                    <a:lnTo>
                                      <a:pt x="432" y="247"/>
                                    </a:lnTo>
                                    <a:lnTo>
                                      <a:pt x="428" y="296"/>
                                    </a:lnTo>
                                    <a:lnTo>
                                      <a:pt x="415" y="335"/>
                                    </a:lnTo>
                                    <a:lnTo>
                                      <a:pt x="395" y="310"/>
                                    </a:lnTo>
                                    <a:lnTo>
                                      <a:pt x="393" y="260"/>
                                    </a:lnTo>
                                    <a:lnTo>
                                      <a:pt x="366" y="258"/>
                                    </a:lnTo>
                                    <a:lnTo>
                                      <a:pt x="352" y="274"/>
                                    </a:lnTo>
                                    <a:lnTo>
                                      <a:pt x="348" y="413"/>
                                    </a:lnTo>
                                    <a:lnTo>
                                      <a:pt x="315" y="535"/>
                                    </a:lnTo>
                                    <a:lnTo>
                                      <a:pt x="210" y="860"/>
                                    </a:lnTo>
                                    <a:lnTo>
                                      <a:pt x="162" y="960"/>
                                    </a:lnTo>
                                    <a:lnTo>
                                      <a:pt x="146" y="1025"/>
                                    </a:lnTo>
                                    <a:lnTo>
                                      <a:pt x="105" y="1130"/>
                                    </a:lnTo>
                                    <a:lnTo>
                                      <a:pt x="84" y="1214"/>
                                    </a:lnTo>
                                    <a:lnTo>
                                      <a:pt x="41" y="1365"/>
                                    </a:lnTo>
                                    <a:lnTo>
                                      <a:pt x="29" y="1418"/>
                                    </a:lnTo>
                                    <a:lnTo>
                                      <a:pt x="0" y="1463"/>
                                    </a:lnTo>
                                    <a:lnTo>
                                      <a:pt x="0" y="1524"/>
                                    </a:lnTo>
                                    <a:lnTo>
                                      <a:pt x="14" y="1565"/>
                                    </a:lnTo>
                                    <a:lnTo>
                                      <a:pt x="49" y="1551"/>
                                    </a:lnTo>
                                    <a:lnTo>
                                      <a:pt x="74" y="1529"/>
                                    </a:lnTo>
                                    <a:lnTo>
                                      <a:pt x="164" y="1338"/>
                                    </a:lnTo>
                                    <a:lnTo>
                                      <a:pt x="189" y="1283"/>
                                    </a:lnTo>
                                    <a:lnTo>
                                      <a:pt x="212" y="1240"/>
                                    </a:lnTo>
                                    <a:lnTo>
                                      <a:pt x="247" y="1152"/>
                                    </a:lnTo>
                                    <a:lnTo>
                                      <a:pt x="331" y="999"/>
                                    </a:lnTo>
                                    <a:lnTo>
                                      <a:pt x="350" y="960"/>
                                    </a:lnTo>
                                    <a:lnTo>
                                      <a:pt x="368" y="932"/>
                                    </a:lnTo>
                                    <a:lnTo>
                                      <a:pt x="461" y="778"/>
                                    </a:lnTo>
                                    <a:lnTo>
                                      <a:pt x="477" y="745"/>
                                    </a:lnTo>
                                    <a:lnTo>
                                      <a:pt x="514" y="674"/>
                                    </a:lnTo>
                                    <a:lnTo>
                                      <a:pt x="469" y="641"/>
                                    </a:lnTo>
                                    <a:lnTo>
                                      <a:pt x="483" y="556"/>
                                    </a:lnTo>
                                    <a:lnTo>
                                      <a:pt x="514" y="472"/>
                                    </a:lnTo>
                                    <a:lnTo>
                                      <a:pt x="533" y="407"/>
                                    </a:lnTo>
                                    <a:lnTo>
                                      <a:pt x="562" y="359"/>
                                    </a:lnTo>
                                    <a:lnTo>
                                      <a:pt x="603" y="294"/>
                                    </a:lnTo>
                                    <a:lnTo>
                                      <a:pt x="619" y="258"/>
                                    </a:lnTo>
                                    <a:lnTo>
                                      <a:pt x="638" y="243"/>
                                    </a:lnTo>
                                    <a:lnTo>
                                      <a:pt x="669" y="204"/>
                                    </a:lnTo>
                                    <a:lnTo>
                                      <a:pt x="679" y="131"/>
                                    </a:lnTo>
                                    <a:lnTo>
                                      <a:pt x="652" y="100"/>
                                    </a:lnTo>
                                    <a:lnTo>
                                      <a:pt x="615" y="106"/>
                                    </a:lnTo>
                                    <a:lnTo>
                                      <a:pt x="582" y="153"/>
                                    </a:lnTo>
                                    <a:lnTo>
                                      <a:pt x="562" y="204"/>
                                    </a:lnTo>
                                    <a:lnTo>
                                      <a:pt x="508" y="266"/>
                                    </a:lnTo>
                                    <a:lnTo>
                                      <a:pt x="518" y="123"/>
                                    </a:lnTo>
                                    <a:lnTo>
                                      <a:pt x="533" y="67"/>
                                    </a:lnTo>
                                    <a:lnTo>
                                      <a:pt x="535" y="5"/>
                                    </a:lnTo>
                                    <a:lnTo>
                                      <a:pt x="475" y="0"/>
                                    </a:lnTo>
                                    <a:lnTo>
                                      <a:pt x="461" y="36"/>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06" name="Freeform 106"/>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 name="T14" fmla="*/ 0 w 102"/>
                                  <a:gd name="T15" fmla="*/ 115 h 1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115">
                                    <a:moveTo>
                                      <a:pt x="0" y="115"/>
                                    </a:moveTo>
                                    <a:lnTo>
                                      <a:pt x="49" y="0"/>
                                    </a:lnTo>
                                    <a:lnTo>
                                      <a:pt x="41" y="58"/>
                                    </a:lnTo>
                                    <a:lnTo>
                                      <a:pt x="34" y="77"/>
                                    </a:lnTo>
                                    <a:lnTo>
                                      <a:pt x="50" y="93"/>
                                    </a:lnTo>
                                    <a:lnTo>
                                      <a:pt x="68" y="93"/>
                                    </a:lnTo>
                                    <a:lnTo>
                                      <a:pt x="102" y="55"/>
                                    </a:lnTo>
                                    <a:lnTo>
                                      <a:pt x="0" y="1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Freeform 107"/>
                            <wps:cNvSpPr>
                              <a:spLocks/>
                            </wps:cNvSpPr>
                            <wps:spPr bwMode="auto">
                              <a:xfrm>
                                <a:off x="833" y="795"/>
                                <a:ext cx="17" cy="19"/>
                              </a:xfrm>
                              <a:custGeom>
                                <a:avLst/>
                                <a:gdLst>
                                  <a:gd name="T0" fmla="*/ 0 w 102"/>
                                  <a:gd name="T1" fmla="*/ 115 h 115"/>
                                  <a:gd name="T2" fmla="*/ 49 w 102"/>
                                  <a:gd name="T3" fmla="*/ 0 h 115"/>
                                  <a:gd name="T4" fmla="*/ 41 w 102"/>
                                  <a:gd name="T5" fmla="*/ 58 h 115"/>
                                  <a:gd name="T6" fmla="*/ 34 w 102"/>
                                  <a:gd name="T7" fmla="*/ 77 h 115"/>
                                  <a:gd name="T8" fmla="*/ 50 w 102"/>
                                  <a:gd name="T9" fmla="*/ 93 h 115"/>
                                  <a:gd name="T10" fmla="*/ 68 w 102"/>
                                  <a:gd name="T11" fmla="*/ 93 h 115"/>
                                  <a:gd name="T12" fmla="*/ 102 w 102"/>
                                  <a:gd name="T13" fmla="*/ 55 h 115"/>
                                </a:gdLst>
                                <a:ahLst/>
                                <a:cxnLst>
                                  <a:cxn ang="0">
                                    <a:pos x="T0" y="T1"/>
                                  </a:cxn>
                                  <a:cxn ang="0">
                                    <a:pos x="T2" y="T3"/>
                                  </a:cxn>
                                  <a:cxn ang="0">
                                    <a:pos x="T4" y="T5"/>
                                  </a:cxn>
                                  <a:cxn ang="0">
                                    <a:pos x="T6" y="T7"/>
                                  </a:cxn>
                                  <a:cxn ang="0">
                                    <a:pos x="T8" y="T9"/>
                                  </a:cxn>
                                  <a:cxn ang="0">
                                    <a:pos x="T10" y="T11"/>
                                  </a:cxn>
                                  <a:cxn ang="0">
                                    <a:pos x="T12" y="T13"/>
                                  </a:cxn>
                                </a:cxnLst>
                                <a:rect l="0" t="0" r="r" b="b"/>
                                <a:pathLst>
                                  <a:path w="102" h="115">
                                    <a:moveTo>
                                      <a:pt x="0" y="115"/>
                                    </a:moveTo>
                                    <a:lnTo>
                                      <a:pt x="49" y="0"/>
                                    </a:lnTo>
                                    <a:lnTo>
                                      <a:pt x="41" y="58"/>
                                    </a:lnTo>
                                    <a:lnTo>
                                      <a:pt x="34" y="77"/>
                                    </a:lnTo>
                                    <a:lnTo>
                                      <a:pt x="50" y="93"/>
                                    </a:lnTo>
                                    <a:lnTo>
                                      <a:pt x="68" y="93"/>
                                    </a:lnTo>
                                    <a:lnTo>
                                      <a:pt x="102" y="55"/>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8"/>
                            <wps:cNvCnPr>
                              <a:cxnSpLocks noChangeShapeType="1"/>
                            </wps:cNvCnPr>
                            <wps:spPr bwMode="auto">
                              <a:xfrm flipH="1">
                                <a:off x="824" y="818"/>
                                <a:ext cx="2" cy="1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109"/>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 name="T8" fmla="*/ 0 w 37"/>
                                  <a:gd name="T9" fmla="*/ 179 h 179"/>
                                </a:gdLst>
                                <a:ahLst/>
                                <a:cxnLst>
                                  <a:cxn ang="0">
                                    <a:pos x="T0" y="T1"/>
                                  </a:cxn>
                                  <a:cxn ang="0">
                                    <a:pos x="T2" y="T3"/>
                                  </a:cxn>
                                  <a:cxn ang="0">
                                    <a:pos x="T4" y="T5"/>
                                  </a:cxn>
                                  <a:cxn ang="0">
                                    <a:pos x="T6" y="T7"/>
                                  </a:cxn>
                                  <a:cxn ang="0">
                                    <a:pos x="T8" y="T9"/>
                                  </a:cxn>
                                </a:cxnLst>
                                <a:rect l="0" t="0" r="r" b="b"/>
                                <a:pathLst>
                                  <a:path w="37" h="179">
                                    <a:moveTo>
                                      <a:pt x="0" y="179"/>
                                    </a:moveTo>
                                    <a:lnTo>
                                      <a:pt x="19" y="120"/>
                                    </a:lnTo>
                                    <a:lnTo>
                                      <a:pt x="33" y="79"/>
                                    </a:lnTo>
                                    <a:lnTo>
                                      <a:pt x="37" y="0"/>
                                    </a:lnTo>
                                    <a:lnTo>
                                      <a:pt x="0" y="17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Freeform 110"/>
                            <wps:cNvSpPr>
                              <a:spLocks/>
                            </wps:cNvSpPr>
                            <wps:spPr bwMode="auto">
                              <a:xfrm>
                                <a:off x="834" y="814"/>
                                <a:ext cx="6" cy="30"/>
                              </a:xfrm>
                              <a:custGeom>
                                <a:avLst/>
                                <a:gdLst>
                                  <a:gd name="T0" fmla="*/ 0 w 37"/>
                                  <a:gd name="T1" fmla="*/ 179 h 179"/>
                                  <a:gd name="T2" fmla="*/ 19 w 37"/>
                                  <a:gd name="T3" fmla="*/ 120 h 179"/>
                                  <a:gd name="T4" fmla="*/ 33 w 37"/>
                                  <a:gd name="T5" fmla="*/ 79 h 179"/>
                                  <a:gd name="T6" fmla="*/ 37 w 37"/>
                                  <a:gd name="T7" fmla="*/ 0 h 179"/>
                                </a:gdLst>
                                <a:ahLst/>
                                <a:cxnLst>
                                  <a:cxn ang="0">
                                    <a:pos x="T0" y="T1"/>
                                  </a:cxn>
                                  <a:cxn ang="0">
                                    <a:pos x="T2" y="T3"/>
                                  </a:cxn>
                                  <a:cxn ang="0">
                                    <a:pos x="T4" y="T5"/>
                                  </a:cxn>
                                  <a:cxn ang="0">
                                    <a:pos x="T6" y="T7"/>
                                  </a:cxn>
                                </a:cxnLst>
                                <a:rect l="0" t="0" r="r" b="b"/>
                                <a:pathLst>
                                  <a:path w="37" h="179">
                                    <a:moveTo>
                                      <a:pt x="0" y="179"/>
                                    </a:moveTo>
                                    <a:lnTo>
                                      <a:pt x="19" y="120"/>
                                    </a:lnTo>
                                    <a:lnTo>
                                      <a:pt x="33" y="7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1"/>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 name="T8" fmla="*/ 0 w 33"/>
                                  <a:gd name="T9" fmla="*/ 118 h 118"/>
                                </a:gdLst>
                                <a:ahLst/>
                                <a:cxnLst>
                                  <a:cxn ang="0">
                                    <a:pos x="T0" y="T1"/>
                                  </a:cxn>
                                  <a:cxn ang="0">
                                    <a:pos x="T2" y="T3"/>
                                  </a:cxn>
                                  <a:cxn ang="0">
                                    <a:pos x="T4" y="T5"/>
                                  </a:cxn>
                                  <a:cxn ang="0">
                                    <a:pos x="T6" y="T7"/>
                                  </a:cxn>
                                  <a:cxn ang="0">
                                    <a:pos x="T8" y="T9"/>
                                  </a:cxn>
                                </a:cxnLst>
                                <a:rect l="0" t="0" r="r" b="b"/>
                                <a:pathLst>
                                  <a:path w="33" h="118">
                                    <a:moveTo>
                                      <a:pt x="0" y="118"/>
                                    </a:moveTo>
                                    <a:lnTo>
                                      <a:pt x="2" y="82"/>
                                    </a:lnTo>
                                    <a:lnTo>
                                      <a:pt x="19" y="51"/>
                                    </a:lnTo>
                                    <a:lnTo>
                                      <a:pt x="33" y="0"/>
                                    </a:lnTo>
                                    <a:lnTo>
                                      <a:pt x="0" y="11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Freeform 112"/>
                            <wps:cNvSpPr>
                              <a:spLocks/>
                            </wps:cNvSpPr>
                            <wps:spPr bwMode="auto">
                              <a:xfrm>
                                <a:off x="784" y="929"/>
                                <a:ext cx="5" cy="19"/>
                              </a:xfrm>
                              <a:custGeom>
                                <a:avLst/>
                                <a:gdLst>
                                  <a:gd name="T0" fmla="*/ 0 w 33"/>
                                  <a:gd name="T1" fmla="*/ 118 h 118"/>
                                  <a:gd name="T2" fmla="*/ 2 w 33"/>
                                  <a:gd name="T3" fmla="*/ 82 h 118"/>
                                  <a:gd name="T4" fmla="*/ 19 w 33"/>
                                  <a:gd name="T5" fmla="*/ 51 h 118"/>
                                  <a:gd name="T6" fmla="*/ 33 w 33"/>
                                  <a:gd name="T7" fmla="*/ 0 h 118"/>
                                </a:gdLst>
                                <a:ahLst/>
                                <a:cxnLst>
                                  <a:cxn ang="0">
                                    <a:pos x="T0" y="T1"/>
                                  </a:cxn>
                                  <a:cxn ang="0">
                                    <a:pos x="T2" y="T3"/>
                                  </a:cxn>
                                  <a:cxn ang="0">
                                    <a:pos x="T4" y="T5"/>
                                  </a:cxn>
                                  <a:cxn ang="0">
                                    <a:pos x="T6" y="T7"/>
                                  </a:cxn>
                                </a:cxnLst>
                                <a:rect l="0" t="0" r="r" b="b"/>
                                <a:pathLst>
                                  <a:path w="33" h="118">
                                    <a:moveTo>
                                      <a:pt x="0" y="118"/>
                                    </a:moveTo>
                                    <a:lnTo>
                                      <a:pt x="2" y="82"/>
                                    </a:lnTo>
                                    <a:lnTo>
                                      <a:pt x="19" y="51"/>
                                    </a:lnTo>
                                    <a:lnTo>
                                      <a:pt x="33"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3"/>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 name="T14" fmla="*/ 0 w 97"/>
                                  <a:gd name="T15" fmla="*/ 262 h 2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262">
                                    <a:moveTo>
                                      <a:pt x="0" y="262"/>
                                    </a:moveTo>
                                    <a:lnTo>
                                      <a:pt x="0" y="235"/>
                                    </a:lnTo>
                                    <a:lnTo>
                                      <a:pt x="31" y="189"/>
                                    </a:lnTo>
                                    <a:lnTo>
                                      <a:pt x="50" y="156"/>
                                    </a:lnTo>
                                    <a:lnTo>
                                      <a:pt x="72" y="72"/>
                                    </a:lnTo>
                                    <a:lnTo>
                                      <a:pt x="81" y="31"/>
                                    </a:lnTo>
                                    <a:lnTo>
                                      <a:pt x="97" y="0"/>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Freeform 114"/>
                            <wps:cNvSpPr>
                              <a:spLocks/>
                            </wps:cNvSpPr>
                            <wps:spPr bwMode="auto">
                              <a:xfrm>
                                <a:off x="792" y="891"/>
                                <a:ext cx="16" cy="44"/>
                              </a:xfrm>
                              <a:custGeom>
                                <a:avLst/>
                                <a:gdLst>
                                  <a:gd name="T0" fmla="*/ 0 w 97"/>
                                  <a:gd name="T1" fmla="*/ 262 h 262"/>
                                  <a:gd name="T2" fmla="*/ 0 w 97"/>
                                  <a:gd name="T3" fmla="*/ 235 h 262"/>
                                  <a:gd name="T4" fmla="*/ 31 w 97"/>
                                  <a:gd name="T5" fmla="*/ 189 h 262"/>
                                  <a:gd name="T6" fmla="*/ 50 w 97"/>
                                  <a:gd name="T7" fmla="*/ 156 h 262"/>
                                  <a:gd name="T8" fmla="*/ 72 w 97"/>
                                  <a:gd name="T9" fmla="*/ 72 h 262"/>
                                  <a:gd name="T10" fmla="*/ 81 w 97"/>
                                  <a:gd name="T11" fmla="*/ 31 h 262"/>
                                  <a:gd name="T12" fmla="*/ 97 w 97"/>
                                  <a:gd name="T13" fmla="*/ 0 h 262"/>
                                </a:gdLst>
                                <a:ahLst/>
                                <a:cxnLst>
                                  <a:cxn ang="0">
                                    <a:pos x="T0" y="T1"/>
                                  </a:cxn>
                                  <a:cxn ang="0">
                                    <a:pos x="T2" y="T3"/>
                                  </a:cxn>
                                  <a:cxn ang="0">
                                    <a:pos x="T4" y="T5"/>
                                  </a:cxn>
                                  <a:cxn ang="0">
                                    <a:pos x="T6" y="T7"/>
                                  </a:cxn>
                                  <a:cxn ang="0">
                                    <a:pos x="T8" y="T9"/>
                                  </a:cxn>
                                  <a:cxn ang="0">
                                    <a:pos x="T10" y="T11"/>
                                  </a:cxn>
                                  <a:cxn ang="0">
                                    <a:pos x="T12" y="T13"/>
                                  </a:cxn>
                                </a:cxnLst>
                                <a:rect l="0" t="0" r="r" b="b"/>
                                <a:pathLst>
                                  <a:path w="97" h="262">
                                    <a:moveTo>
                                      <a:pt x="0" y="262"/>
                                    </a:moveTo>
                                    <a:lnTo>
                                      <a:pt x="0" y="235"/>
                                    </a:lnTo>
                                    <a:lnTo>
                                      <a:pt x="31" y="189"/>
                                    </a:lnTo>
                                    <a:lnTo>
                                      <a:pt x="50" y="156"/>
                                    </a:lnTo>
                                    <a:lnTo>
                                      <a:pt x="72" y="72"/>
                                    </a:lnTo>
                                    <a:lnTo>
                                      <a:pt x="81" y="31"/>
                                    </a:lnTo>
                                    <a:lnTo>
                                      <a:pt x="9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5"/>
                            <wps:cNvSpPr>
                              <a:spLocks/>
                            </wps:cNvSpPr>
                            <wps:spPr bwMode="auto">
                              <a:xfrm>
                                <a:off x="771" y="974"/>
                                <a:ext cx="4" cy="5"/>
                              </a:xfrm>
                              <a:custGeom>
                                <a:avLst/>
                                <a:gdLst>
                                  <a:gd name="T0" fmla="*/ 0 w 23"/>
                                  <a:gd name="T1" fmla="*/ 35 h 35"/>
                                  <a:gd name="T2" fmla="*/ 23 w 23"/>
                                  <a:gd name="T3" fmla="*/ 0 h 35"/>
                                  <a:gd name="T4" fmla="*/ 21 w 23"/>
                                  <a:gd name="T5" fmla="*/ 2 h 35"/>
                                  <a:gd name="T6" fmla="*/ 0 w 23"/>
                                  <a:gd name="T7" fmla="*/ 35 h 35"/>
                                </a:gdLst>
                                <a:ahLst/>
                                <a:cxnLst>
                                  <a:cxn ang="0">
                                    <a:pos x="T0" y="T1"/>
                                  </a:cxn>
                                  <a:cxn ang="0">
                                    <a:pos x="T2" y="T3"/>
                                  </a:cxn>
                                  <a:cxn ang="0">
                                    <a:pos x="T4" y="T5"/>
                                  </a:cxn>
                                  <a:cxn ang="0">
                                    <a:pos x="T6" y="T7"/>
                                  </a:cxn>
                                </a:cxnLst>
                                <a:rect l="0" t="0" r="r" b="b"/>
                                <a:pathLst>
                                  <a:path w="23" h="35">
                                    <a:moveTo>
                                      <a:pt x="0" y="35"/>
                                    </a:moveTo>
                                    <a:lnTo>
                                      <a:pt x="23" y="0"/>
                                    </a:lnTo>
                                    <a:lnTo>
                                      <a:pt x="21" y="2"/>
                                    </a:lnTo>
                                    <a:lnTo>
                                      <a:pt x="0" y="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Freeform 116"/>
                            <wps:cNvSpPr>
                              <a:spLocks/>
                            </wps:cNvSpPr>
                            <wps:spPr bwMode="auto">
                              <a:xfrm>
                                <a:off x="771" y="974"/>
                                <a:ext cx="4" cy="5"/>
                              </a:xfrm>
                              <a:custGeom>
                                <a:avLst/>
                                <a:gdLst>
                                  <a:gd name="T0" fmla="*/ 0 w 23"/>
                                  <a:gd name="T1" fmla="*/ 35 h 35"/>
                                  <a:gd name="T2" fmla="*/ 23 w 23"/>
                                  <a:gd name="T3" fmla="*/ 0 h 35"/>
                                  <a:gd name="T4" fmla="*/ 21 w 23"/>
                                  <a:gd name="T5" fmla="*/ 2 h 35"/>
                                </a:gdLst>
                                <a:ahLst/>
                                <a:cxnLst>
                                  <a:cxn ang="0">
                                    <a:pos x="T0" y="T1"/>
                                  </a:cxn>
                                  <a:cxn ang="0">
                                    <a:pos x="T2" y="T3"/>
                                  </a:cxn>
                                  <a:cxn ang="0">
                                    <a:pos x="T4" y="T5"/>
                                  </a:cxn>
                                </a:cxnLst>
                                <a:rect l="0" t="0" r="r" b="b"/>
                                <a:pathLst>
                                  <a:path w="23" h="35">
                                    <a:moveTo>
                                      <a:pt x="0" y="35"/>
                                    </a:moveTo>
                                    <a:lnTo>
                                      <a:pt x="23" y="0"/>
                                    </a:lnTo>
                                    <a:lnTo>
                                      <a:pt x="21" y="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7"/>
                            <wps:cNvSpPr>
                              <a:spLocks/>
                            </wps:cNvSpPr>
                            <wps:spPr bwMode="auto">
                              <a:xfrm>
                                <a:off x="840" y="847"/>
                                <a:ext cx="3" cy="9"/>
                              </a:xfrm>
                              <a:custGeom>
                                <a:avLst/>
                                <a:gdLst>
                                  <a:gd name="T0" fmla="*/ 18 w 18"/>
                                  <a:gd name="T1" fmla="*/ 0 h 52"/>
                                  <a:gd name="T2" fmla="*/ 6 w 18"/>
                                  <a:gd name="T3" fmla="*/ 41 h 52"/>
                                  <a:gd name="T4" fmla="*/ 0 w 18"/>
                                  <a:gd name="T5" fmla="*/ 52 h 52"/>
                                </a:gdLst>
                                <a:ahLst/>
                                <a:cxnLst>
                                  <a:cxn ang="0">
                                    <a:pos x="T0" y="T1"/>
                                  </a:cxn>
                                  <a:cxn ang="0">
                                    <a:pos x="T2" y="T3"/>
                                  </a:cxn>
                                  <a:cxn ang="0">
                                    <a:pos x="T4" y="T5"/>
                                  </a:cxn>
                                </a:cxnLst>
                                <a:rect l="0" t="0" r="r" b="b"/>
                                <a:pathLst>
                                  <a:path w="18" h="52">
                                    <a:moveTo>
                                      <a:pt x="18" y="0"/>
                                    </a:moveTo>
                                    <a:lnTo>
                                      <a:pt x="6" y="41"/>
                                    </a:lnTo>
                                    <a:lnTo>
                                      <a:pt x="0" y="5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8"/>
                            <wps:cNvSpPr>
                              <a:spLocks/>
                            </wps:cNvSpPr>
                            <wps:spPr bwMode="auto">
                              <a:xfrm>
                                <a:off x="843" y="791"/>
                                <a:ext cx="7" cy="12"/>
                              </a:xfrm>
                              <a:custGeom>
                                <a:avLst/>
                                <a:gdLst>
                                  <a:gd name="T0" fmla="*/ 42 w 42"/>
                                  <a:gd name="T1" fmla="*/ 0 h 73"/>
                                  <a:gd name="T2" fmla="*/ 24 w 42"/>
                                  <a:gd name="T3" fmla="*/ 27 h 73"/>
                                  <a:gd name="T4" fmla="*/ 2 w 42"/>
                                  <a:gd name="T5" fmla="*/ 42 h 73"/>
                                  <a:gd name="T6" fmla="*/ 0 w 42"/>
                                  <a:gd name="T7" fmla="*/ 59 h 73"/>
                                  <a:gd name="T8" fmla="*/ 11 w 42"/>
                                  <a:gd name="T9" fmla="*/ 71 h 73"/>
                                  <a:gd name="T10" fmla="*/ 22 w 42"/>
                                  <a:gd name="T11" fmla="*/ 73 h 73"/>
                                  <a:gd name="T12" fmla="*/ 34 w 42"/>
                                  <a:gd name="T13" fmla="*/ 67 h 73"/>
                                  <a:gd name="T14" fmla="*/ 37 w 42"/>
                                  <a:gd name="T15" fmla="*/ 42 h 73"/>
                                  <a:gd name="T16" fmla="*/ 42 w 42"/>
                                  <a:gd name="T1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73">
                                    <a:moveTo>
                                      <a:pt x="42" y="0"/>
                                    </a:moveTo>
                                    <a:lnTo>
                                      <a:pt x="24" y="27"/>
                                    </a:lnTo>
                                    <a:lnTo>
                                      <a:pt x="2" y="42"/>
                                    </a:lnTo>
                                    <a:lnTo>
                                      <a:pt x="0" y="59"/>
                                    </a:lnTo>
                                    <a:lnTo>
                                      <a:pt x="11" y="71"/>
                                    </a:lnTo>
                                    <a:lnTo>
                                      <a:pt x="22" y="73"/>
                                    </a:lnTo>
                                    <a:lnTo>
                                      <a:pt x="34" y="67"/>
                                    </a:lnTo>
                                    <a:lnTo>
                                      <a:pt x="37" y="42"/>
                                    </a:lnTo>
                                    <a:lnTo>
                                      <a:pt x="42"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g:grpSp>
                        <wpg:grpSp>
                          <wpg:cNvPr id="119" name="Group 119"/>
                          <wpg:cNvGrpSpPr>
                            <a:grpSpLocks/>
                          </wpg:cNvGrpSpPr>
                          <wpg:grpSpPr bwMode="auto">
                            <a:xfrm>
                              <a:off x="747" y="741"/>
                              <a:ext cx="154" cy="264"/>
                              <a:chOff x="747" y="741"/>
                              <a:chExt cx="154" cy="264"/>
                            </a:xfrm>
                          </wpg:grpSpPr>
                          <wps:wsp>
                            <wps:cNvPr id="120" name="Freeform 120"/>
                            <wps:cNvSpPr>
                              <a:spLocks/>
                            </wps:cNvSpPr>
                            <wps:spPr bwMode="auto">
                              <a:xfrm>
                                <a:off x="788" y="804"/>
                                <a:ext cx="70" cy="120"/>
                              </a:xfrm>
                              <a:custGeom>
                                <a:avLst/>
                                <a:gdLst>
                                  <a:gd name="T0" fmla="*/ 210 w 423"/>
                                  <a:gd name="T1" fmla="*/ 0 h 717"/>
                                  <a:gd name="T2" fmla="*/ 216 w 423"/>
                                  <a:gd name="T3" fmla="*/ 34 h 717"/>
                                  <a:gd name="T4" fmla="*/ 194 w 423"/>
                                  <a:gd name="T5" fmla="*/ 37 h 717"/>
                                  <a:gd name="T6" fmla="*/ 187 w 423"/>
                                  <a:gd name="T7" fmla="*/ 117 h 717"/>
                                  <a:gd name="T8" fmla="*/ 156 w 423"/>
                                  <a:gd name="T9" fmla="*/ 140 h 717"/>
                                  <a:gd name="T10" fmla="*/ 142 w 423"/>
                                  <a:gd name="T11" fmla="*/ 156 h 717"/>
                                  <a:gd name="T12" fmla="*/ 140 w 423"/>
                                  <a:gd name="T13" fmla="*/ 188 h 717"/>
                                  <a:gd name="T14" fmla="*/ 152 w 423"/>
                                  <a:gd name="T15" fmla="*/ 223 h 717"/>
                                  <a:gd name="T16" fmla="*/ 191 w 423"/>
                                  <a:gd name="T17" fmla="*/ 256 h 717"/>
                                  <a:gd name="T18" fmla="*/ 214 w 423"/>
                                  <a:gd name="T19" fmla="*/ 277 h 717"/>
                                  <a:gd name="T20" fmla="*/ 240 w 423"/>
                                  <a:gd name="T21" fmla="*/ 295 h 717"/>
                                  <a:gd name="T22" fmla="*/ 271 w 423"/>
                                  <a:gd name="T23" fmla="*/ 323 h 717"/>
                                  <a:gd name="T24" fmla="*/ 304 w 423"/>
                                  <a:gd name="T25" fmla="*/ 364 h 717"/>
                                  <a:gd name="T26" fmla="*/ 341 w 423"/>
                                  <a:gd name="T27" fmla="*/ 397 h 717"/>
                                  <a:gd name="T28" fmla="*/ 361 w 423"/>
                                  <a:gd name="T29" fmla="*/ 417 h 717"/>
                                  <a:gd name="T30" fmla="*/ 391 w 423"/>
                                  <a:gd name="T31" fmla="*/ 454 h 717"/>
                                  <a:gd name="T32" fmla="*/ 413 w 423"/>
                                  <a:gd name="T33" fmla="*/ 489 h 717"/>
                                  <a:gd name="T34" fmla="*/ 423 w 423"/>
                                  <a:gd name="T35" fmla="*/ 546 h 717"/>
                                  <a:gd name="T36" fmla="*/ 409 w 423"/>
                                  <a:gd name="T37" fmla="*/ 593 h 717"/>
                                  <a:gd name="T38" fmla="*/ 391 w 423"/>
                                  <a:gd name="T39" fmla="*/ 630 h 717"/>
                                  <a:gd name="T40" fmla="*/ 341 w 423"/>
                                  <a:gd name="T41" fmla="*/ 674 h 717"/>
                                  <a:gd name="T42" fmla="*/ 299 w 423"/>
                                  <a:gd name="T43" fmla="*/ 695 h 717"/>
                                  <a:gd name="T44" fmla="*/ 265 w 423"/>
                                  <a:gd name="T45" fmla="*/ 707 h 717"/>
                                  <a:gd name="T46" fmla="*/ 220 w 423"/>
                                  <a:gd name="T47" fmla="*/ 717 h 717"/>
                                  <a:gd name="T48" fmla="*/ 125 w 423"/>
                                  <a:gd name="T49" fmla="*/ 717 h 717"/>
                                  <a:gd name="T50" fmla="*/ 177 w 423"/>
                                  <a:gd name="T51" fmla="*/ 609 h 717"/>
                                  <a:gd name="T52" fmla="*/ 244 w 423"/>
                                  <a:gd name="T53" fmla="*/ 607 h 717"/>
                                  <a:gd name="T54" fmla="*/ 278 w 423"/>
                                  <a:gd name="T55" fmla="*/ 593 h 717"/>
                                  <a:gd name="T56" fmla="*/ 290 w 423"/>
                                  <a:gd name="T57" fmla="*/ 549 h 717"/>
                                  <a:gd name="T58" fmla="*/ 278 w 423"/>
                                  <a:gd name="T59" fmla="*/ 520 h 717"/>
                                  <a:gd name="T60" fmla="*/ 255 w 423"/>
                                  <a:gd name="T61" fmla="*/ 507 h 717"/>
                                  <a:gd name="T62" fmla="*/ 189 w 423"/>
                                  <a:gd name="T63" fmla="*/ 452 h 717"/>
                                  <a:gd name="T64" fmla="*/ 68 w 423"/>
                                  <a:gd name="T65" fmla="*/ 344 h 717"/>
                                  <a:gd name="T66" fmla="*/ 37 w 423"/>
                                  <a:gd name="T67" fmla="*/ 307 h 717"/>
                                  <a:gd name="T68" fmla="*/ 6 w 423"/>
                                  <a:gd name="T69" fmla="*/ 238 h 717"/>
                                  <a:gd name="T70" fmla="*/ 0 w 423"/>
                                  <a:gd name="T71" fmla="*/ 177 h 717"/>
                                  <a:gd name="T72" fmla="*/ 6 w 423"/>
                                  <a:gd name="T73" fmla="*/ 122 h 717"/>
                                  <a:gd name="T74" fmla="*/ 22 w 423"/>
                                  <a:gd name="T75" fmla="*/ 89 h 717"/>
                                  <a:gd name="T76" fmla="*/ 37 w 423"/>
                                  <a:gd name="T77" fmla="*/ 72 h 717"/>
                                  <a:gd name="T78" fmla="*/ 84 w 423"/>
                                  <a:gd name="T79" fmla="*/ 28 h 717"/>
                                  <a:gd name="T80" fmla="*/ 129 w 423"/>
                                  <a:gd name="T81" fmla="*/ 7 h 717"/>
                                  <a:gd name="T82" fmla="*/ 210 w 423"/>
                                  <a:gd name="T83" fmla="*/ 0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23" h="717">
                                    <a:moveTo>
                                      <a:pt x="210" y="0"/>
                                    </a:moveTo>
                                    <a:lnTo>
                                      <a:pt x="216" y="34"/>
                                    </a:lnTo>
                                    <a:lnTo>
                                      <a:pt x="194" y="37"/>
                                    </a:lnTo>
                                    <a:lnTo>
                                      <a:pt x="187" y="117"/>
                                    </a:lnTo>
                                    <a:lnTo>
                                      <a:pt x="156" y="140"/>
                                    </a:lnTo>
                                    <a:lnTo>
                                      <a:pt x="142" y="156"/>
                                    </a:lnTo>
                                    <a:lnTo>
                                      <a:pt x="140" y="188"/>
                                    </a:lnTo>
                                    <a:lnTo>
                                      <a:pt x="152" y="223"/>
                                    </a:lnTo>
                                    <a:lnTo>
                                      <a:pt x="191" y="256"/>
                                    </a:lnTo>
                                    <a:lnTo>
                                      <a:pt x="214" y="277"/>
                                    </a:lnTo>
                                    <a:lnTo>
                                      <a:pt x="240" y="295"/>
                                    </a:lnTo>
                                    <a:lnTo>
                                      <a:pt x="271" y="323"/>
                                    </a:lnTo>
                                    <a:lnTo>
                                      <a:pt x="304" y="364"/>
                                    </a:lnTo>
                                    <a:lnTo>
                                      <a:pt x="341" y="397"/>
                                    </a:lnTo>
                                    <a:lnTo>
                                      <a:pt x="361" y="417"/>
                                    </a:lnTo>
                                    <a:lnTo>
                                      <a:pt x="391" y="454"/>
                                    </a:lnTo>
                                    <a:lnTo>
                                      <a:pt x="413" y="489"/>
                                    </a:lnTo>
                                    <a:lnTo>
                                      <a:pt x="423" y="546"/>
                                    </a:lnTo>
                                    <a:lnTo>
                                      <a:pt x="409" y="593"/>
                                    </a:lnTo>
                                    <a:lnTo>
                                      <a:pt x="391" y="630"/>
                                    </a:lnTo>
                                    <a:lnTo>
                                      <a:pt x="341" y="674"/>
                                    </a:lnTo>
                                    <a:lnTo>
                                      <a:pt x="299" y="695"/>
                                    </a:lnTo>
                                    <a:lnTo>
                                      <a:pt x="265" y="707"/>
                                    </a:lnTo>
                                    <a:lnTo>
                                      <a:pt x="220" y="717"/>
                                    </a:lnTo>
                                    <a:lnTo>
                                      <a:pt x="125" y="717"/>
                                    </a:lnTo>
                                    <a:lnTo>
                                      <a:pt x="177" y="609"/>
                                    </a:lnTo>
                                    <a:lnTo>
                                      <a:pt x="244" y="607"/>
                                    </a:lnTo>
                                    <a:lnTo>
                                      <a:pt x="278" y="593"/>
                                    </a:lnTo>
                                    <a:lnTo>
                                      <a:pt x="290" y="549"/>
                                    </a:lnTo>
                                    <a:lnTo>
                                      <a:pt x="278" y="520"/>
                                    </a:lnTo>
                                    <a:lnTo>
                                      <a:pt x="255" y="507"/>
                                    </a:lnTo>
                                    <a:lnTo>
                                      <a:pt x="189" y="452"/>
                                    </a:lnTo>
                                    <a:lnTo>
                                      <a:pt x="68" y="344"/>
                                    </a:lnTo>
                                    <a:lnTo>
                                      <a:pt x="37" y="307"/>
                                    </a:lnTo>
                                    <a:lnTo>
                                      <a:pt x="6" y="238"/>
                                    </a:lnTo>
                                    <a:lnTo>
                                      <a:pt x="0" y="177"/>
                                    </a:lnTo>
                                    <a:lnTo>
                                      <a:pt x="6" y="122"/>
                                    </a:lnTo>
                                    <a:lnTo>
                                      <a:pt x="22" y="89"/>
                                    </a:lnTo>
                                    <a:lnTo>
                                      <a:pt x="37" y="72"/>
                                    </a:lnTo>
                                    <a:lnTo>
                                      <a:pt x="84" y="28"/>
                                    </a:lnTo>
                                    <a:lnTo>
                                      <a:pt x="129" y="7"/>
                                    </a:lnTo>
                                    <a:lnTo>
                                      <a:pt x="210" y="0"/>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21" name="Freeform 121"/>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 name="T82" fmla="*/ 249 w 330"/>
                                  <a:gd name="T83" fmla="*/ 7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lnTo>
                                      <a:pt x="249" y="7"/>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Freeform 122"/>
                            <wps:cNvSpPr>
                              <a:spLocks/>
                            </wps:cNvSpPr>
                            <wps:spPr bwMode="auto">
                              <a:xfrm>
                                <a:off x="747" y="904"/>
                                <a:ext cx="56" cy="101"/>
                              </a:xfrm>
                              <a:custGeom>
                                <a:avLst/>
                                <a:gdLst>
                                  <a:gd name="T0" fmla="*/ 249 w 330"/>
                                  <a:gd name="T1" fmla="*/ 7 h 603"/>
                                  <a:gd name="T2" fmla="*/ 204 w 330"/>
                                  <a:gd name="T3" fmla="*/ 0 h 603"/>
                                  <a:gd name="T4" fmla="*/ 170 w 330"/>
                                  <a:gd name="T5" fmla="*/ 7 h 603"/>
                                  <a:gd name="T6" fmla="*/ 136 w 330"/>
                                  <a:gd name="T7" fmla="*/ 20 h 603"/>
                                  <a:gd name="T8" fmla="*/ 105 w 330"/>
                                  <a:gd name="T9" fmla="*/ 42 h 603"/>
                                  <a:gd name="T10" fmla="*/ 68 w 330"/>
                                  <a:gd name="T11" fmla="*/ 94 h 603"/>
                                  <a:gd name="T12" fmla="*/ 59 w 330"/>
                                  <a:gd name="T13" fmla="*/ 141 h 603"/>
                                  <a:gd name="T14" fmla="*/ 66 w 330"/>
                                  <a:gd name="T15" fmla="*/ 202 h 603"/>
                                  <a:gd name="T16" fmla="*/ 101 w 330"/>
                                  <a:gd name="T17" fmla="*/ 265 h 603"/>
                                  <a:gd name="T18" fmla="*/ 204 w 330"/>
                                  <a:gd name="T19" fmla="*/ 379 h 603"/>
                                  <a:gd name="T20" fmla="*/ 253 w 330"/>
                                  <a:gd name="T21" fmla="*/ 447 h 603"/>
                                  <a:gd name="T22" fmla="*/ 267 w 330"/>
                                  <a:gd name="T23" fmla="*/ 503 h 603"/>
                                  <a:gd name="T24" fmla="*/ 249 w 330"/>
                                  <a:gd name="T25" fmla="*/ 534 h 603"/>
                                  <a:gd name="T26" fmla="*/ 228 w 330"/>
                                  <a:gd name="T27" fmla="*/ 549 h 603"/>
                                  <a:gd name="T28" fmla="*/ 191 w 330"/>
                                  <a:gd name="T29" fmla="*/ 555 h 603"/>
                                  <a:gd name="T30" fmla="*/ 158 w 330"/>
                                  <a:gd name="T31" fmla="*/ 536 h 603"/>
                                  <a:gd name="T32" fmla="*/ 115 w 330"/>
                                  <a:gd name="T33" fmla="*/ 514 h 603"/>
                                  <a:gd name="T34" fmla="*/ 66 w 330"/>
                                  <a:gd name="T35" fmla="*/ 471 h 603"/>
                                  <a:gd name="T36" fmla="*/ 35 w 330"/>
                                  <a:gd name="T37" fmla="*/ 426 h 603"/>
                                  <a:gd name="T38" fmla="*/ 23 w 330"/>
                                  <a:gd name="T39" fmla="*/ 393 h 603"/>
                                  <a:gd name="T40" fmla="*/ 0 w 330"/>
                                  <a:gd name="T41" fmla="*/ 379 h 603"/>
                                  <a:gd name="T42" fmla="*/ 12 w 330"/>
                                  <a:gd name="T43" fmla="*/ 451 h 603"/>
                                  <a:gd name="T44" fmla="*/ 51 w 330"/>
                                  <a:gd name="T45" fmla="*/ 522 h 603"/>
                                  <a:gd name="T46" fmla="*/ 84 w 330"/>
                                  <a:gd name="T47" fmla="*/ 553 h 603"/>
                                  <a:gd name="T48" fmla="*/ 134 w 330"/>
                                  <a:gd name="T49" fmla="*/ 584 h 603"/>
                                  <a:gd name="T50" fmla="*/ 187 w 330"/>
                                  <a:gd name="T51" fmla="*/ 603 h 603"/>
                                  <a:gd name="T52" fmla="*/ 239 w 330"/>
                                  <a:gd name="T53" fmla="*/ 603 h 603"/>
                                  <a:gd name="T54" fmla="*/ 272 w 330"/>
                                  <a:gd name="T55" fmla="*/ 586 h 603"/>
                                  <a:gd name="T56" fmla="*/ 305 w 330"/>
                                  <a:gd name="T57" fmla="*/ 553 h 603"/>
                                  <a:gd name="T58" fmla="*/ 321 w 330"/>
                                  <a:gd name="T59" fmla="*/ 534 h 603"/>
                                  <a:gd name="T60" fmla="*/ 330 w 330"/>
                                  <a:gd name="T61" fmla="*/ 474 h 603"/>
                                  <a:gd name="T62" fmla="*/ 317 w 330"/>
                                  <a:gd name="T63" fmla="*/ 428 h 603"/>
                                  <a:gd name="T64" fmla="*/ 296 w 330"/>
                                  <a:gd name="T65" fmla="*/ 379 h 603"/>
                                  <a:gd name="T66" fmla="*/ 263 w 330"/>
                                  <a:gd name="T67" fmla="*/ 318 h 603"/>
                                  <a:gd name="T68" fmla="*/ 204 w 330"/>
                                  <a:gd name="T69" fmla="*/ 260 h 603"/>
                                  <a:gd name="T70" fmla="*/ 169 w 330"/>
                                  <a:gd name="T71" fmla="*/ 216 h 603"/>
                                  <a:gd name="T72" fmla="*/ 150 w 330"/>
                                  <a:gd name="T73" fmla="*/ 187 h 603"/>
                                  <a:gd name="T74" fmla="*/ 154 w 330"/>
                                  <a:gd name="T75" fmla="*/ 142 h 603"/>
                                  <a:gd name="T76" fmla="*/ 176 w 330"/>
                                  <a:gd name="T77" fmla="*/ 115 h 603"/>
                                  <a:gd name="T78" fmla="*/ 210 w 330"/>
                                  <a:gd name="T79" fmla="*/ 112 h 603"/>
                                  <a:gd name="T80" fmla="*/ 210 w 330"/>
                                  <a:gd name="T81" fmla="*/ 108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0" h="603">
                                    <a:moveTo>
                                      <a:pt x="249" y="7"/>
                                    </a:moveTo>
                                    <a:lnTo>
                                      <a:pt x="204" y="0"/>
                                    </a:lnTo>
                                    <a:lnTo>
                                      <a:pt x="170" y="7"/>
                                    </a:lnTo>
                                    <a:lnTo>
                                      <a:pt x="136" y="20"/>
                                    </a:lnTo>
                                    <a:lnTo>
                                      <a:pt x="105" y="42"/>
                                    </a:lnTo>
                                    <a:lnTo>
                                      <a:pt x="68" y="94"/>
                                    </a:lnTo>
                                    <a:lnTo>
                                      <a:pt x="59" y="141"/>
                                    </a:lnTo>
                                    <a:lnTo>
                                      <a:pt x="66" y="202"/>
                                    </a:lnTo>
                                    <a:lnTo>
                                      <a:pt x="101" y="265"/>
                                    </a:lnTo>
                                    <a:lnTo>
                                      <a:pt x="204" y="379"/>
                                    </a:lnTo>
                                    <a:lnTo>
                                      <a:pt x="253" y="447"/>
                                    </a:lnTo>
                                    <a:lnTo>
                                      <a:pt x="267" y="503"/>
                                    </a:lnTo>
                                    <a:lnTo>
                                      <a:pt x="249" y="534"/>
                                    </a:lnTo>
                                    <a:lnTo>
                                      <a:pt x="228" y="549"/>
                                    </a:lnTo>
                                    <a:lnTo>
                                      <a:pt x="191" y="555"/>
                                    </a:lnTo>
                                    <a:lnTo>
                                      <a:pt x="158" y="536"/>
                                    </a:lnTo>
                                    <a:lnTo>
                                      <a:pt x="115" y="514"/>
                                    </a:lnTo>
                                    <a:lnTo>
                                      <a:pt x="66" y="471"/>
                                    </a:lnTo>
                                    <a:lnTo>
                                      <a:pt x="35" y="426"/>
                                    </a:lnTo>
                                    <a:lnTo>
                                      <a:pt x="23" y="393"/>
                                    </a:lnTo>
                                    <a:lnTo>
                                      <a:pt x="0" y="379"/>
                                    </a:lnTo>
                                    <a:lnTo>
                                      <a:pt x="12" y="451"/>
                                    </a:lnTo>
                                    <a:lnTo>
                                      <a:pt x="51" y="522"/>
                                    </a:lnTo>
                                    <a:lnTo>
                                      <a:pt x="84" y="553"/>
                                    </a:lnTo>
                                    <a:lnTo>
                                      <a:pt x="134" y="584"/>
                                    </a:lnTo>
                                    <a:lnTo>
                                      <a:pt x="187" y="603"/>
                                    </a:lnTo>
                                    <a:lnTo>
                                      <a:pt x="239" y="603"/>
                                    </a:lnTo>
                                    <a:lnTo>
                                      <a:pt x="272" y="586"/>
                                    </a:lnTo>
                                    <a:lnTo>
                                      <a:pt x="305" y="553"/>
                                    </a:lnTo>
                                    <a:lnTo>
                                      <a:pt x="321" y="534"/>
                                    </a:lnTo>
                                    <a:lnTo>
                                      <a:pt x="330" y="474"/>
                                    </a:lnTo>
                                    <a:lnTo>
                                      <a:pt x="317" y="428"/>
                                    </a:lnTo>
                                    <a:lnTo>
                                      <a:pt x="296" y="379"/>
                                    </a:lnTo>
                                    <a:lnTo>
                                      <a:pt x="263" y="318"/>
                                    </a:lnTo>
                                    <a:lnTo>
                                      <a:pt x="204" y="260"/>
                                    </a:lnTo>
                                    <a:lnTo>
                                      <a:pt x="169" y="216"/>
                                    </a:lnTo>
                                    <a:lnTo>
                                      <a:pt x="150" y="187"/>
                                    </a:lnTo>
                                    <a:lnTo>
                                      <a:pt x="154" y="142"/>
                                    </a:lnTo>
                                    <a:lnTo>
                                      <a:pt x="176" y="115"/>
                                    </a:lnTo>
                                    <a:lnTo>
                                      <a:pt x="210" y="112"/>
                                    </a:lnTo>
                                    <a:lnTo>
                                      <a:pt x="210" y="108"/>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3"/>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 name="T80" fmla="*/ 28 w 324"/>
                                  <a:gd name="T81" fmla="*/ 399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lnTo>
                                      <a:pt x="28" y="3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Freeform 124"/>
                            <wps:cNvSpPr>
                              <a:spLocks/>
                            </wps:cNvSpPr>
                            <wps:spPr bwMode="auto">
                              <a:xfrm>
                                <a:off x="847" y="741"/>
                                <a:ext cx="54" cy="82"/>
                              </a:xfrm>
                              <a:custGeom>
                                <a:avLst/>
                                <a:gdLst>
                                  <a:gd name="T0" fmla="*/ 28 w 324"/>
                                  <a:gd name="T1" fmla="*/ 399 h 492"/>
                                  <a:gd name="T2" fmla="*/ 114 w 324"/>
                                  <a:gd name="T3" fmla="*/ 403 h 492"/>
                                  <a:gd name="T4" fmla="*/ 139 w 324"/>
                                  <a:gd name="T5" fmla="*/ 392 h 492"/>
                                  <a:gd name="T6" fmla="*/ 170 w 324"/>
                                  <a:gd name="T7" fmla="*/ 382 h 492"/>
                                  <a:gd name="T8" fmla="*/ 191 w 324"/>
                                  <a:gd name="T9" fmla="*/ 367 h 492"/>
                                  <a:gd name="T10" fmla="*/ 207 w 324"/>
                                  <a:gd name="T11" fmla="*/ 351 h 492"/>
                                  <a:gd name="T12" fmla="*/ 228 w 324"/>
                                  <a:gd name="T13" fmla="*/ 335 h 492"/>
                                  <a:gd name="T14" fmla="*/ 244 w 324"/>
                                  <a:gd name="T15" fmla="*/ 320 h 492"/>
                                  <a:gd name="T16" fmla="*/ 253 w 324"/>
                                  <a:gd name="T17" fmla="*/ 288 h 492"/>
                                  <a:gd name="T18" fmla="*/ 245 w 324"/>
                                  <a:gd name="T19" fmla="*/ 237 h 492"/>
                                  <a:gd name="T20" fmla="*/ 232 w 324"/>
                                  <a:gd name="T21" fmla="*/ 206 h 492"/>
                                  <a:gd name="T22" fmla="*/ 213 w 324"/>
                                  <a:gd name="T23" fmla="*/ 212 h 492"/>
                                  <a:gd name="T24" fmla="*/ 166 w 324"/>
                                  <a:gd name="T25" fmla="*/ 188 h 492"/>
                                  <a:gd name="T26" fmla="*/ 123 w 324"/>
                                  <a:gd name="T27" fmla="*/ 140 h 492"/>
                                  <a:gd name="T28" fmla="*/ 136 w 324"/>
                                  <a:gd name="T29" fmla="*/ 117 h 492"/>
                                  <a:gd name="T30" fmla="*/ 160 w 324"/>
                                  <a:gd name="T31" fmla="*/ 122 h 492"/>
                                  <a:gd name="T32" fmla="*/ 244 w 324"/>
                                  <a:gd name="T33" fmla="*/ 168 h 492"/>
                                  <a:gd name="T34" fmla="*/ 136 w 324"/>
                                  <a:gd name="T35" fmla="*/ 53 h 492"/>
                                  <a:gd name="T36" fmla="*/ 250 w 324"/>
                                  <a:gd name="T37" fmla="*/ 156 h 492"/>
                                  <a:gd name="T38" fmla="*/ 222 w 324"/>
                                  <a:gd name="T39" fmla="*/ 80 h 492"/>
                                  <a:gd name="T40" fmla="*/ 201 w 324"/>
                                  <a:gd name="T41" fmla="*/ 55 h 492"/>
                                  <a:gd name="T42" fmla="*/ 183 w 324"/>
                                  <a:gd name="T43" fmla="*/ 32 h 492"/>
                                  <a:gd name="T44" fmla="*/ 182 w 324"/>
                                  <a:gd name="T45" fmla="*/ 7 h 492"/>
                                  <a:gd name="T46" fmla="*/ 200 w 324"/>
                                  <a:gd name="T47" fmla="*/ 0 h 492"/>
                                  <a:gd name="T48" fmla="*/ 232 w 324"/>
                                  <a:gd name="T49" fmla="*/ 22 h 492"/>
                                  <a:gd name="T50" fmla="*/ 265 w 324"/>
                                  <a:gd name="T51" fmla="*/ 65 h 492"/>
                                  <a:gd name="T52" fmla="*/ 286 w 324"/>
                                  <a:gd name="T53" fmla="*/ 86 h 492"/>
                                  <a:gd name="T54" fmla="*/ 305 w 324"/>
                                  <a:gd name="T55" fmla="*/ 115 h 492"/>
                                  <a:gd name="T56" fmla="*/ 324 w 324"/>
                                  <a:gd name="T57" fmla="*/ 150 h 492"/>
                                  <a:gd name="T58" fmla="*/ 323 w 324"/>
                                  <a:gd name="T59" fmla="*/ 195 h 492"/>
                                  <a:gd name="T60" fmla="*/ 308 w 324"/>
                                  <a:gd name="T61" fmla="*/ 221 h 492"/>
                                  <a:gd name="T62" fmla="*/ 299 w 324"/>
                                  <a:gd name="T63" fmla="*/ 324 h 492"/>
                                  <a:gd name="T64" fmla="*/ 287 w 324"/>
                                  <a:gd name="T65" fmla="*/ 359 h 492"/>
                                  <a:gd name="T66" fmla="*/ 268 w 324"/>
                                  <a:gd name="T67" fmla="*/ 389 h 492"/>
                                  <a:gd name="T68" fmla="*/ 253 w 324"/>
                                  <a:gd name="T69" fmla="*/ 416 h 492"/>
                                  <a:gd name="T70" fmla="*/ 225 w 324"/>
                                  <a:gd name="T71" fmla="*/ 445 h 492"/>
                                  <a:gd name="T72" fmla="*/ 197 w 324"/>
                                  <a:gd name="T73" fmla="*/ 460 h 492"/>
                                  <a:gd name="T74" fmla="*/ 160 w 324"/>
                                  <a:gd name="T75" fmla="*/ 476 h 492"/>
                                  <a:gd name="T76" fmla="*/ 108 w 324"/>
                                  <a:gd name="T77" fmla="*/ 488 h 492"/>
                                  <a:gd name="T78" fmla="*/ 0 w 324"/>
                                  <a:gd name="T79" fmla="*/ 492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4" h="492">
                                    <a:moveTo>
                                      <a:pt x="28" y="399"/>
                                    </a:moveTo>
                                    <a:lnTo>
                                      <a:pt x="114" y="403"/>
                                    </a:lnTo>
                                    <a:lnTo>
                                      <a:pt x="139" y="392"/>
                                    </a:lnTo>
                                    <a:lnTo>
                                      <a:pt x="170" y="382"/>
                                    </a:lnTo>
                                    <a:lnTo>
                                      <a:pt x="191" y="367"/>
                                    </a:lnTo>
                                    <a:lnTo>
                                      <a:pt x="207" y="351"/>
                                    </a:lnTo>
                                    <a:lnTo>
                                      <a:pt x="228" y="335"/>
                                    </a:lnTo>
                                    <a:lnTo>
                                      <a:pt x="244" y="320"/>
                                    </a:lnTo>
                                    <a:lnTo>
                                      <a:pt x="253" y="288"/>
                                    </a:lnTo>
                                    <a:lnTo>
                                      <a:pt x="245" y="237"/>
                                    </a:lnTo>
                                    <a:lnTo>
                                      <a:pt x="232" y="206"/>
                                    </a:lnTo>
                                    <a:lnTo>
                                      <a:pt x="213" y="212"/>
                                    </a:lnTo>
                                    <a:lnTo>
                                      <a:pt x="166" y="188"/>
                                    </a:lnTo>
                                    <a:lnTo>
                                      <a:pt x="123" y="140"/>
                                    </a:lnTo>
                                    <a:lnTo>
                                      <a:pt x="136" y="117"/>
                                    </a:lnTo>
                                    <a:lnTo>
                                      <a:pt x="160" y="122"/>
                                    </a:lnTo>
                                    <a:lnTo>
                                      <a:pt x="244" y="168"/>
                                    </a:lnTo>
                                    <a:lnTo>
                                      <a:pt x="136" y="53"/>
                                    </a:lnTo>
                                    <a:lnTo>
                                      <a:pt x="250" y="156"/>
                                    </a:lnTo>
                                    <a:lnTo>
                                      <a:pt x="222" y="80"/>
                                    </a:lnTo>
                                    <a:lnTo>
                                      <a:pt x="201" y="55"/>
                                    </a:lnTo>
                                    <a:lnTo>
                                      <a:pt x="183" y="32"/>
                                    </a:lnTo>
                                    <a:lnTo>
                                      <a:pt x="182" y="7"/>
                                    </a:lnTo>
                                    <a:lnTo>
                                      <a:pt x="200" y="0"/>
                                    </a:lnTo>
                                    <a:lnTo>
                                      <a:pt x="232" y="22"/>
                                    </a:lnTo>
                                    <a:lnTo>
                                      <a:pt x="265" y="65"/>
                                    </a:lnTo>
                                    <a:lnTo>
                                      <a:pt x="286" y="86"/>
                                    </a:lnTo>
                                    <a:lnTo>
                                      <a:pt x="305" y="115"/>
                                    </a:lnTo>
                                    <a:lnTo>
                                      <a:pt x="324" y="150"/>
                                    </a:lnTo>
                                    <a:lnTo>
                                      <a:pt x="323" y="195"/>
                                    </a:lnTo>
                                    <a:lnTo>
                                      <a:pt x="308" y="221"/>
                                    </a:lnTo>
                                    <a:lnTo>
                                      <a:pt x="299" y="324"/>
                                    </a:lnTo>
                                    <a:lnTo>
                                      <a:pt x="287" y="359"/>
                                    </a:lnTo>
                                    <a:lnTo>
                                      <a:pt x="268" y="389"/>
                                    </a:lnTo>
                                    <a:lnTo>
                                      <a:pt x="253" y="416"/>
                                    </a:lnTo>
                                    <a:lnTo>
                                      <a:pt x="225" y="445"/>
                                    </a:lnTo>
                                    <a:lnTo>
                                      <a:pt x="197" y="460"/>
                                    </a:lnTo>
                                    <a:lnTo>
                                      <a:pt x="160" y="476"/>
                                    </a:lnTo>
                                    <a:lnTo>
                                      <a:pt x="108" y="488"/>
                                    </a:lnTo>
                                    <a:lnTo>
                                      <a:pt x="0" y="492"/>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5"/>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 name="T12" fmla="*/ 90 w 90"/>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90" h="136">
                                    <a:moveTo>
                                      <a:pt x="90" y="0"/>
                                    </a:moveTo>
                                    <a:lnTo>
                                      <a:pt x="59" y="7"/>
                                    </a:lnTo>
                                    <a:lnTo>
                                      <a:pt x="32" y="36"/>
                                    </a:lnTo>
                                    <a:lnTo>
                                      <a:pt x="19" y="53"/>
                                    </a:lnTo>
                                    <a:lnTo>
                                      <a:pt x="10" y="90"/>
                                    </a:lnTo>
                                    <a:lnTo>
                                      <a:pt x="0" y="136"/>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 name="Freeform 126"/>
                            <wps:cNvSpPr>
                              <a:spLocks/>
                            </wps:cNvSpPr>
                            <wps:spPr bwMode="auto">
                              <a:xfrm>
                                <a:off x="764" y="912"/>
                                <a:ext cx="15" cy="23"/>
                              </a:xfrm>
                              <a:custGeom>
                                <a:avLst/>
                                <a:gdLst>
                                  <a:gd name="T0" fmla="*/ 90 w 90"/>
                                  <a:gd name="T1" fmla="*/ 0 h 136"/>
                                  <a:gd name="T2" fmla="*/ 59 w 90"/>
                                  <a:gd name="T3" fmla="*/ 7 h 136"/>
                                  <a:gd name="T4" fmla="*/ 32 w 90"/>
                                  <a:gd name="T5" fmla="*/ 36 h 136"/>
                                  <a:gd name="T6" fmla="*/ 19 w 90"/>
                                  <a:gd name="T7" fmla="*/ 53 h 136"/>
                                  <a:gd name="T8" fmla="*/ 10 w 90"/>
                                  <a:gd name="T9" fmla="*/ 90 h 136"/>
                                  <a:gd name="T10" fmla="*/ 0 w 90"/>
                                  <a:gd name="T11" fmla="*/ 136 h 136"/>
                                </a:gdLst>
                                <a:ahLst/>
                                <a:cxnLst>
                                  <a:cxn ang="0">
                                    <a:pos x="T0" y="T1"/>
                                  </a:cxn>
                                  <a:cxn ang="0">
                                    <a:pos x="T2" y="T3"/>
                                  </a:cxn>
                                  <a:cxn ang="0">
                                    <a:pos x="T4" y="T5"/>
                                  </a:cxn>
                                  <a:cxn ang="0">
                                    <a:pos x="T6" y="T7"/>
                                  </a:cxn>
                                  <a:cxn ang="0">
                                    <a:pos x="T8" y="T9"/>
                                  </a:cxn>
                                  <a:cxn ang="0">
                                    <a:pos x="T10" y="T11"/>
                                  </a:cxn>
                                </a:cxnLst>
                                <a:rect l="0" t="0" r="r" b="b"/>
                                <a:pathLst>
                                  <a:path w="90" h="136">
                                    <a:moveTo>
                                      <a:pt x="90" y="0"/>
                                    </a:moveTo>
                                    <a:lnTo>
                                      <a:pt x="59" y="7"/>
                                    </a:lnTo>
                                    <a:lnTo>
                                      <a:pt x="32" y="36"/>
                                    </a:lnTo>
                                    <a:lnTo>
                                      <a:pt x="19" y="53"/>
                                    </a:lnTo>
                                    <a:lnTo>
                                      <a:pt x="10" y="90"/>
                                    </a:lnTo>
                                    <a:lnTo>
                                      <a:pt x="0" y="136"/>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7"/>
                            <wps:cNvSpPr>
                              <a:spLocks/>
                            </wps:cNvSpPr>
                            <wps:spPr bwMode="auto">
                              <a:xfrm>
                                <a:off x="892" y="759"/>
                                <a:ext cx="4" cy="4"/>
                              </a:xfrm>
                              <a:custGeom>
                                <a:avLst/>
                                <a:gdLst>
                                  <a:gd name="T0" fmla="*/ 5 w 20"/>
                                  <a:gd name="T1" fmla="*/ 4 h 21"/>
                                  <a:gd name="T2" fmla="*/ 0 w 20"/>
                                  <a:gd name="T3" fmla="*/ 13 h 21"/>
                                  <a:gd name="T4" fmla="*/ 12 w 20"/>
                                  <a:gd name="T5" fmla="*/ 21 h 21"/>
                                  <a:gd name="T6" fmla="*/ 20 w 20"/>
                                  <a:gd name="T7" fmla="*/ 11 h 21"/>
                                  <a:gd name="T8" fmla="*/ 15 w 20"/>
                                  <a:gd name="T9" fmla="*/ 0 h 21"/>
                                  <a:gd name="T10" fmla="*/ 5 w 20"/>
                                  <a:gd name="T11" fmla="*/ 4 h 21"/>
                                </a:gdLst>
                                <a:ahLst/>
                                <a:cxnLst>
                                  <a:cxn ang="0">
                                    <a:pos x="T0" y="T1"/>
                                  </a:cxn>
                                  <a:cxn ang="0">
                                    <a:pos x="T2" y="T3"/>
                                  </a:cxn>
                                  <a:cxn ang="0">
                                    <a:pos x="T4" y="T5"/>
                                  </a:cxn>
                                  <a:cxn ang="0">
                                    <a:pos x="T6" y="T7"/>
                                  </a:cxn>
                                  <a:cxn ang="0">
                                    <a:pos x="T8" y="T9"/>
                                  </a:cxn>
                                  <a:cxn ang="0">
                                    <a:pos x="T10" y="T11"/>
                                  </a:cxn>
                                </a:cxnLst>
                                <a:rect l="0" t="0" r="r" b="b"/>
                                <a:pathLst>
                                  <a:path w="20" h="21">
                                    <a:moveTo>
                                      <a:pt x="5" y="4"/>
                                    </a:moveTo>
                                    <a:lnTo>
                                      <a:pt x="0" y="13"/>
                                    </a:lnTo>
                                    <a:lnTo>
                                      <a:pt x="12" y="21"/>
                                    </a:lnTo>
                                    <a:lnTo>
                                      <a:pt x="20" y="11"/>
                                    </a:lnTo>
                                    <a:lnTo>
                                      <a:pt x="15" y="0"/>
                                    </a:lnTo>
                                    <a:lnTo>
                                      <a:pt x="5" y="4"/>
                                    </a:lnTo>
                                    <a:close/>
                                  </a:path>
                                </a:pathLst>
                              </a:custGeom>
                              <a:solidFill>
                                <a:srgbClr val="FFFFFF"/>
                              </a:solidFill>
                              <a:ln w="1587">
                                <a:solidFill>
                                  <a:srgbClr val="000000"/>
                                </a:solidFill>
                                <a:round/>
                                <a:headEnd/>
                                <a:tailEnd/>
                              </a:ln>
                            </wps:spPr>
                            <wps:bodyPr rot="0" vert="horz" wrap="square" lIns="91440" tIns="45720" rIns="91440" bIns="45720" anchor="t" anchorCtr="0" upright="1">
                              <a:noAutofit/>
                            </wps:bodyPr>
                          </wps:wsp>
                          <wps:wsp>
                            <wps:cNvPr id="128" name="Line 128"/>
                            <wps:cNvCnPr>
                              <a:cxnSpLocks noChangeShapeType="1"/>
                            </wps:cNvCnPr>
                            <wps:spPr bwMode="auto">
                              <a:xfrm>
                                <a:off x="770" y="947"/>
                                <a:ext cx="4" cy="5"/>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776" y="955"/>
                                <a:ext cx="2" cy="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130"/>
                            <wps:cNvSpPr>
                              <a:spLocks/>
                            </wps:cNvSpPr>
                            <wps:spPr bwMode="auto">
                              <a:xfrm>
                                <a:off x="813" y="911"/>
                                <a:ext cx="15" cy="3"/>
                              </a:xfrm>
                              <a:custGeom>
                                <a:avLst/>
                                <a:gdLst>
                                  <a:gd name="T0" fmla="*/ 0 w 86"/>
                                  <a:gd name="T1" fmla="*/ 17 h 17"/>
                                  <a:gd name="T2" fmla="*/ 53 w 86"/>
                                  <a:gd name="T3" fmla="*/ 13 h 17"/>
                                  <a:gd name="T4" fmla="*/ 86 w 86"/>
                                  <a:gd name="T5" fmla="*/ 0 h 17"/>
                                </a:gdLst>
                                <a:ahLst/>
                                <a:cxnLst>
                                  <a:cxn ang="0">
                                    <a:pos x="T0" y="T1"/>
                                  </a:cxn>
                                  <a:cxn ang="0">
                                    <a:pos x="T2" y="T3"/>
                                  </a:cxn>
                                  <a:cxn ang="0">
                                    <a:pos x="T4" y="T5"/>
                                  </a:cxn>
                                </a:cxnLst>
                                <a:rect l="0" t="0" r="r" b="b"/>
                                <a:pathLst>
                                  <a:path w="86" h="17">
                                    <a:moveTo>
                                      <a:pt x="0" y="17"/>
                                    </a:moveTo>
                                    <a:lnTo>
                                      <a:pt x="53" y="13"/>
                                    </a:lnTo>
                                    <a:lnTo>
                                      <a:pt x="86"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1"/>
                            <wps:cNvSpPr>
                              <a:spLocks/>
                            </wps:cNvSpPr>
                            <wps:spPr bwMode="auto">
                              <a:xfrm>
                                <a:off x="821" y="870"/>
                                <a:ext cx="21" cy="39"/>
                              </a:xfrm>
                              <a:custGeom>
                                <a:avLst/>
                                <a:gdLst>
                                  <a:gd name="T0" fmla="*/ 0 w 130"/>
                                  <a:gd name="T1" fmla="*/ 0 h 231"/>
                                  <a:gd name="T2" fmla="*/ 65 w 130"/>
                                  <a:gd name="T3" fmla="*/ 51 h 231"/>
                                  <a:gd name="T4" fmla="*/ 105 w 130"/>
                                  <a:gd name="T5" fmla="*/ 103 h 231"/>
                                  <a:gd name="T6" fmla="*/ 127 w 130"/>
                                  <a:gd name="T7" fmla="*/ 140 h 231"/>
                                  <a:gd name="T8" fmla="*/ 130 w 130"/>
                                  <a:gd name="T9" fmla="*/ 174 h 231"/>
                                  <a:gd name="T10" fmla="*/ 114 w 130"/>
                                  <a:gd name="T11" fmla="*/ 214 h 231"/>
                                  <a:gd name="T12" fmla="*/ 93 w 130"/>
                                  <a:gd name="T13" fmla="*/ 231 h 231"/>
                                </a:gdLst>
                                <a:ahLst/>
                                <a:cxnLst>
                                  <a:cxn ang="0">
                                    <a:pos x="T0" y="T1"/>
                                  </a:cxn>
                                  <a:cxn ang="0">
                                    <a:pos x="T2" y="T3"/>
                                  </a:cxn>
                                  <a:cxn ang="0">
                                    <a:pos x="T4" y="T5"/>
                                  </a:cxn>
                                  <a:cxn ang="0">
                                    <a:pos x="T6" y="T7"/>
                                  </a:cxn>
                                  <a:cxn ang="0">
                                    <a:pos x="T8" y="T9"/>
                                  </a:cxn>
                                  <a:cxn ang="0">
                                    <a:pos x="T10" y="T11"/>
                                  </a:cxn>
                                  <a:cxn ang="0">
                                    <a:pos x="T12" y="T13"/>
                                  </a:cxn>
                                </a:cxnLst>
                                <a:rect l="0" t="0" r="r" b="b"/>
                                <a:pathLst>
                                  <a:path w="130" h="231">
                                    <a:moveTo>
                                      <a:pt x="0" y="0"/>
                                    </a:moveTo>
                                    <a:lnTo>
                                      <a:pt x="65" y="51"/>
                                    </a:lnTo>
                                    <a:lnTo>
                                      <a:pt x="105" y="103"/>
                                    </a:lnTo>
                                    <a:lnTo>
                                      <a:pt x="127" y="140"/>
                                    </a:lnTo>
                                    <a:lnTo>
                                      <a:pt x="130" y="174"/>
                                    </a:lnTo>
                                    <a:lnTo>
                                      <a:pt x="114" y="214"/>
                                    </a:lnTo>
                                    <a:lnTo>
                                      <a:pt x="93" y="231"/>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32"/>
                            <wps:cNvCnPr>
                              <a:cxnSpLocks noChangeShapeType="1"/>
                            </wps:cNvCnPr>
                            <wps:spPr bwMode="auto">
                              <a:xfrm flipH="1" flipV="1">
                                <a:off x="808" y="859"/>
                                <a:ext cx="8" cy="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3"/>
                            <wps:cNvCnPr>
                              <a:cxnSpLocks noChangeShapeType="1"/>
                            </wps:cNvCnPr>
                            <wps:spPr bwMode="auto">
                              <a:xfrm flipH="1" flipV="1">
                                <a:off x="797" y="844"/>
                                <a:ext cx="8"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4"/>
                            <wps:cNvCnPr>
                              <a:cxnSpLocks noChangeShapeType="1"/>
                            </wps:cNvCnPr>
                            <wps:spPr bwMode="auto">
                              <a:xfrm flipH="1" flipV="1">
                                <a:off x="794" y="828"/>
                                <a:ext cx="1" cy="13"/>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flipH="1">
                                <a:off x="811" y="807"/>
                                <a:ext cx="9" cy="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6"/>
                            <wps:cNvCnPr>
                              <a:cxnSpLocks noChangeShapeType="1"/>
                            </wps:cNvCnPr>
                            <wps:spPr bwMode="auto">
                              <a:xfrm flipH="1">
                                <a:off x="796" y="812"/>
                                <a:ext cx="11" cy="10"/>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7" name="Line 137"/>
                        <wps:cNvCnPr>
                          <a:cxnSpLocks noChangeShapeType="1"/>
                        </wps:cNvCnPr>
                        <wps:spPr bwMode="auto">
                          <a:xfrm>
                            <a:off x="6398" y="4775"/>
                            <a:ext cx="5" cy="1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8"/>
                        <wps:cNvCnPr>
                          <a:cxnSpLocks noChangeShapeType="1"/>
                        </wps:cNvCnPr>
                        <wps:spPr bwMode="auto">
                          <a:xfrm flipV="1">
                            <a:off x="6482" y="4718"/>
                            <a:ext cx="3" cy="12"/>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39" name="Freeform 139"/>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 name="T20" fmla="*/ 0 w 37"/>
                              <a:gd name="T21"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lnTo>
                                  <a:pt x="0" y="76"/>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Freeform 140"/>
                        <wps:cNvSpPr>
                          <a:spLocks/>
                        </wps:cNvSpPr>
                        <wps:spPr bwMode="auto">
                          <a:xfrm>
                            <a:off x="6433" y="4911"/>
                            <a:ext cx="25" cy="59"/>
                          </a:xfrm>
                          <a:custGeom>
                            <a:avLst/>
                            <a:gdLst>
                              <a:gd name="T0" fmla="*/ 0 w 37"/>
                              <a:gd name="T1" fmla="*/ 76 h 76"/>
                              <a:gd name="T2" fmla="*/ 8 w 37"/>
                              <a:gd name="T3" fmla="*/ 66 h 76"/>
                              <a:gd name="T4" fmla="*/ 10 w 37"/>
                              <a:gd name="T5" fmla="*/ 59 h 76"/>
                              <a:gd name="T6" fmla="*/ 13 w 37"/>
                              <a:gd name="T7" fmla="*/ 47 h 76"/>
                              <a:gd name="T8" fmla="*/ 18 w 37"/>
                              <a:gd name="T9" fmla="*/ 37 h 76"/>
                              <a:gd name="T10" fmla="*/ 23 w 37"/>
                              <a:gd name="T11" fmla="*/ 30 h 76"/>
                              <a:gd name="T12" fmla="*/ 27 w 37"/>
                              <a:gd name="T13" fmla="*/ 23 h 76"/>
                              <a:gd name="T14" fmla="*/ 32 w 37"/>
                              <a:gd name="T15" fmla="*/ 16 h 76"/>
                              <a:gd name="T16" fmla="*/ 34 w 37"/>
                              <a:gd name="T17" fmla="*/ 9 h 76"/>
                              <a:gd name="T18" fmla="*/ 37 w 37"/>
                              <a:gd name="T1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76">
                                <a:moveTo>
                                  <a:pt x="0" y="76"/>
                                </a:moveTo>
                                <a:lnTo>
                                  <a:pt x="8" y="66"/>
                                </a:lnTo>
                                <a:lnTo>
                                  <a:pt x="10" y="59"/>
                                </a:lnTo>
                                <a:lnTo>
                                  <a:pt x="13" y="47"/>
                                </a:lnTo>
                                <a:lnTo>
                                  <a:pt x="18" y="37"/>
                                </a:lnTo>
                                <a:lnTo>
                                  <a:pt x="23" y="30"/>
                                </a:lnTo>
                                <a:lnTo>
                                  <a:pt x="27" y="23"/>
                                </a:lnTo>
                                <a:lnTo>
                                  <a:pt x="32" y="16"/>
                                </a:lnTo>
                                <a:lnTo>
                                  <a:pt x="34" y="9"/>
                                </a:lnTo>
                                <a:lnTo>
                                  <a:pt x="37" y="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Line 141"/>
                        <wps:cNvCnPr>
                          <a:cxnSpLocks noChangeShapeType="1"/>
                        </wps:cNvCnPr>
                        <wps:spPr bwMode="auto">
                          <a:xfrm flipV="1">
                            <a:off x="5828" y="3964"/>
                            <a:ext cx="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2"/>
                        <wps:cNvCnPr>
                          <a:cxnSpLocks noChangeShapeType="1"/>
                        </wps:cNvCnPr>
                        <wps:spPr bwMode="auto">
                          <a:xfrm>
                            <a:off x="5886" y="3967"/>
                            <a:ext cx="7" cy="266"/>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3"/>
                        <wps:cNvCnPr>
                          <a:cxnSpLocks noChangeShapeType="1"/>
                        </wps:cNvCnPr>
                        <wps:spPr bwMode="auto">
                          <a:xfrm flipH="1">
                            <a:off x="6813" y="3967"/>
                            <a:ext cx="13" cy="269"/>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44" name="Freeform 144"/>
                        <wps:cNvSpPr>
                          <a:spLocks noEditPoints="1"/>
                        </wps:cNvSpPr>
                        <wps:spPr bwMode="auto">
                          <a:xfrm>
                            <a:off x="5961" y="4024"/>
                            <a:ext cx="66" cy="76"/>
                          </a:xfrm>
                          <a:custGeom>
                            <a:avLst/>
                            <a:gdLst>
                              <a:gd name="T0" fmla="*/ 90 w 90"/>
                              <a:gd name="T1" fmla="*/ 104 h 104"/>
                              <a:gd name="T2" fmla="*/ 70 w 90"/>
                              <a:gd name="T3" fmla="*/ 104 h 104"/>
                              <a:gd name="T4" fmla="*/ 63 w 90"/>
                              <a:gd name="T5" fmla="*/ 80 h 104"/>
                              <a:gd name="T6" fmla="*/ 27 w 90"/>
                              <a:gd name="T7" fmla="*/ 80 h 104"/>
                              <a:gd name="T8" fmla="*/ 19 w 90"/>
                              <a:gd name="T9" fmla="*/ 104 h 104"/>
                              <a:gd name="T10" fmla="*/ 0 w 90"/>
                              <a:gd name="T11" fmla="*/ 104 h 104"/>
                              <a:gd name="T12" fmla="*/ 35 w 90"/>
                              <a:gd name="T13" fmla="*/ 0 h 104"/>
                              <a:gd name="T14" fmla="*/ 54 w 90"/>
                              <a:gd name="T15" fmla="*/ 0 h 104"/>
                              <a:gd name="T16" fmla="*/ 90 w 90"/>
                              <a:gd name="T17" fmla="*/ 104 h 104"/>
                              <a:gd name="T18" fmla="*/ 56 w 90"/>
                              <a:gd name="T19" fmla="*/ 63 h 104"/>
                              <a:gd name="T20" fmla="*/ 44 w 90"/>
                              <a:gd name="T21" fmla="*/ 25 h 104"/>
                              <a:gd name="T22" fmla="*/ 32 w 90"/>
                              <a:gd name="T23" fmla="*/ 63 h 104"/>
                              <a:gd name="T24" fmla="*/ 56 w 90"/>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4">
                                <a:moveTo>
                                  <a:pt x="90" y="104"/>
                                </a:moveTo>
                                <a:lnTo>
                                  <a:pt x="70" y="104"/>
                                </a:lnTo>
                                <a:lnTo>
                                  <a:pt x="63" y="80"/>
                                </a:lnTo>
                                <a:lnTo>
                                  <a:pt x="27" y="80"/>
                                </a:lnTo>
                                <a:lnTo>
                                  <a:pt x="19" y="104"/>
                                </a:lnTo>
                                <a:lnTo>
                                  <a:pt x="0" y="104"/>
                                </a:lnTo>
                                <a:lnTo>
                                  <a:pt x="35" y="0"/>
                                </a:lnTo>
                                <a:lnTo>
                                  <a:pt x="54" y="0"/>
                                </a:lnTo>
                                <a:lnTo>
                                  <a:pt x="90" y="104"/>
                                </a:lnTo>
                                <a:close/>
                                <a:moveTo>
                                  <a:pt x="56" y="63"/>
                                </a:moveTo>
                                <a:lnTo>
                                  <a:pt x="44" y="25"/>
                                </a:lnTo>
                                <a:lnTo>
                                  <a:pt x="32" y="63"/>
                                </a:lnTo>
                                <a:lnTo>
                                  <a:pt x="56"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5" name="Freeform 145"/>
                        <wps:cNvSpPr>
                          <a:spLocks/>
                        </wps:cNvSpPr>
                        <wps:spPr bwMode="auto">
                          <a:xfrm>
                            <a:off x="6035" y="4024"/>
                            <a:ext cx="44" cy="76"/>
                          </a:xfrm>
                          <a:custGeom>
                            <a:avLst/>
                            <a:gdLst>
                              <a:gd name="T0" fmla="*/ 0 w 62"/>
                              <a:gd name="T1" fmla="*/ 103 h 103"/>
                              <a:gd name="T2" fmla="*/ 0 w 62"/>
                              <a:gd name="T3" fmla="*/ 0 h 103"/>
                              <a:gd name="T4" fmla="*/ 18 w 62"/>
                              <a:gd name="T5" fmla="*/ 0 h 103"/>
                              <a:gd name="T6" fmla="*/ 18 w 62"/>
                              <a:gd name="T7" fmla="*/ 86 h 103"/>
                              <a:gd name="T8" fmla="*/ 62 w 62"/>
                              <a:gd name="T9" fmla="*/ 86 h 103"/>
                              <a:gd name="T10" fmla="*/ 62 w 62"/>
                              <a:gd name="T11" fmla="*/ 103 h 103"/>
                              <a:gd name="T12" fmla="*/ 0 w 62"/>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2" h="103">
                                <a:moveTo>
                                  <a:pt x="0" y="103"/>
                                </a:moveTo>
                                <a:lnTo>
                                  <a:pt x="0" y="0"/>
                                </a:lnTo>
                                <a:lnTo>
                                  <a:pt x="18" y="0"/>
                                </a:lnTo>
                                <a:lnTo>
                                  <a:pt x="18" y="86"/>
                                </a:lnTo>
                                <a:lnTo>
                                  <a:pt x="62" y="86"/>
                                </a:lnTo>
                                <a:lnTo>
                                  <a:pt x="62"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Freeform 146"/>
                        <wps:cNvSpPr>
                          <a:spLocks/>
                        </wps:cNvSpPr>
                        <wps:spPr bwMode="auto">
                          <a:xfrm>
                            <a:off x="6089" y="4024"/>
                            <a:ext cx="52" cy="76"/>
                          </a:xfrm>
                          <a:custGeom>
                            <a:avLst/>
                            <a:gdLst>
                              <a:gd name="T0" fmla="*/ 0 w 68"/>
                              <a:gd name="T1" fmla="*/ 104 h 104"/>
                              <a:gd name="T2" fmla="*/ 0 w 68"/>
                              <a:gd name="T3" fmla="*/ 0 h 104"/>
                              <a:gd name="T4" fmla="*/ 67 w 68"/>
                              <a:gd name="T5" fmla="*/ 0 h 104"/>
                              <a:gd name="T6" fmla="*/ 67 w 68"/>
                              <a:gd name="T7" fmla="*/ 18 h 104"/>
                              <a:gd name="T8" fmla="*/ 17 w 68"/>
                              <a:gd name="T9" fmla="*/ 18 h 104"/>
                              <a:gd name="T10" fmla="*/ 17 w 68"/>
                              <a:gd name="T11" fmla="*/ 40 h 104"/>
                              <a:gd name="T12" fmla="*/ 63 w 68"/>
                              <a:gd name="T13" fmla="*/ 40 h 104"/>
                              <a:gd name="T14" fmla="*/ 63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7" y="0"/>
                                </a:lnTo>
                                <a:lnTo>
                                  <a:pt x="67" y="18"/>
                                </a:lnTo>
                                <a:lnTo>
                                  <a:pt x="17" y="18"/>
                                </a:lnTo>
                                <a:lnTo>
                                  <a:pt x="17" y="40"/>
                                </a:lnTo>
                                <a:lnTo>
                                  <a:pt x="63" y="40"/>
                                </a:lnTo>
                                <a:lnTo>
                                  <a:pt x="63"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Freeform 147"/>
                        <wps:cNvSpPr>
                          <a:spLocks noEditPoints="1"/>
                        </wps:cNvSpPr>
                        <wps:spPr bwMode="auto">
                          <a:xfrm>
                            <a:off x="6149" y="4024"/>
                            <a:ext cx="64" cy="76"/>
                          </a:xfrm>
                          <a:custGeom>
                            <a:avLst/>
                            <a:gdLst>
                              <a:gd name="T0" fmla="*/ 0 w 80"/>
                              <a:gd name="T1" fmla="*/ 104 h 104"/>
                              <a:gd name="T2" fmla="*/ 0 w 80"/>
                              <a:gd name="T3" fmla="*/ 0 h 104"/>
                              <a:gd name="T4" fmla="*/ 38 w 80"/>
                              <a:gd name="T5" fmla="*/ 0 h 104"/>
                              <a:gd name="T6" fmla="*/ 51 w 80"/>
                              <a:gd name="T7" fmla="*/ 1 h 104"/>
                              <a:gd name="T8" fmla="*/ 59 w 80"/>
                              <a:gd name="T9" fmla="*/ 3 h 104"/>
                              <a:gd name="T10" fmla="*/ 65 w 80"/>
                              <a:gd name="T11" fmla="*/ 7 h 104"/>
                              <a:gd name="T12" fmla="*/ 69 w 80"/>
                              <a:gd name="T13" fmla="*/ 13 h 104"/>
                              <a:gd name="T14" fmla="*/ 72 w 80"/>
                              <a:gd name="T15" fmla="*/ 21 h 104"/>
                              <a:gd name="T16" fmla="*/ 73 w 80"/>
                              <a:gd name="T17" fmla="*/ 29 h 104"/>
                              <a:gd name="T18" fmla="*/ 73 w 80"/>
                              <a:gd name="T19" fmla="*/ 35 h 104"/>
                              <a:gd name="T20" fmla="*/ 72 w 80"/>
                              <a:gd name="T21" fmla="*/ 40 h 104"/>
                              <a:gd name="T22" fmla="*/ 70 w 80"/>
                              <a:gd name="T23" fmla="*/ 44 h 104"/>
                              <a:gd name="T24" fmla="*/ 68 w 80"/>
                              <a:gd name="T25" fmla="*/ 49 h 104"/>
                              <a:gd name="T26" fmla="*/ 64 w 80"/>
                              <a:gd name="T27" fmla="*/ 52 h 104"/>
                              <a:gd name="T28" fmla="*/ 60 w 80"/>
                              <a:gd name="T29" fmla="*/ 55 h 104"/>
                              <a:gd name="T30" fmla="*/ 56 w 80"/>
                              <a:gd name="T31" fmla="*/ 57 h 104"/>
                              <a:gd name="T32" fmla="*/ 50 w 80"/>
                              <a:gd name="T33" fmla="*/ 58 h 104"/>
                              <a:gd name="T34" fmla="*/ 55 w 80"/>
                              <a:gd name="T35" fmla="*/ 62 h 104"/>
                              <a:gd name="T36" fmla="*/ 60 w 80"/>
                              <a:gd name="T37" fmla="*/ 67 h 104"/>
                              <a:gd name="T38" fmla="*/ 64 w 80"/>
                              <a:gd name="T39" fmla="*/ 73 h 104"/>
                              <a:gd name="T40" fmla="*/ 70 w 80"/>
                              <a:gd name="T41" fmla="*/ 84 h 104"/>
                              <a:gd name="T42" fmla="*/ 80 w 80"/>
                              <a:gd name="T43" fmla="*/ 104 h 104"/>
                              <a:gd name="T44" fmla="*/ 59 w 80"/>
                              <a:gd name="T45" fmla="*/ 104 h 104"/>
                              <a:gd name="T46" fmla="*/ 46 w 80"/>
                              <a:gd name="T47" fmla="*/ 81 h 104"/>
                              <a:gd name="T48" fmla="*/ 36 w 80"/>
                              <a:gd name="T49" fmla="*/ 66 h 104"/>
                              <a:gd name="T50" fmla="*/ 34 w 80"/>
                              <a:gd name="T51" fmla="*/ 64 h 104"/>
                              <a:gd name="T52" fmla="*/ 31 w 80"/>
                              <a:gd name="T53" fmla="*/ 62 h 104"/>
                              <a:gd name="T54" fmla="*/ 27 w 80"/>
                              <a:gd name="T55" fmla="*/ 61 h 104"/>
                              <a:gd name="T56" fmla="*/ 22 w 80"/>
                              <a:gd name="T57" fmla="*/ 61 h 104"/>
                              <a:gd name="T58" fmla="*/ 19 w 80"/>
                              <a:gd name="T59" fmla="*/ 61 h 104"/>
                              <a:gd name="T60" fmla="*/ 19 w 80"/>
                              <a:gd name="T61" fmla="*/ 104 h 104"/>
                              <a:gd name="T62" fmla="*/ 0 w 80"/>
                              <a:gd name="T63" fmla="*/ 104 h 104"/>
                              <a:gd name="T64" fmla="*/ 19 w 80"/>
                              <a:gd name="T65" fmla="*/ 44 h 104"/>
                              <a:gd name="T66" fmla="*/ 32 w 80"/>
                              <a:gd name="T67" fmla="*/ 44 h 104"/>
                              <a:gd name="T68" fmla="*/ 42 w 80"/>
                              <a:gd name="T69" fmla="*/ 43 h 104"/>
                              <a:gd name="T70" fmla="*/ 47 w 80"/>
                              <a:gd name="T71" fmla="*/ 42 h 104"/>
                              <a:gd name="T72" fmla="*/ 51 w 80"/>
                              <a:gd name="T73" fmla="*/ 41 h 104"/>
                              <a:gd name="T74" fmla="*/ 53 w 80"/>
                              <a:gd name="T75" fmla="*/ 38 h 104"/>
                              <a:gd name="T76" fmla="*/ 55 w 80"/>
                              <a:gd name="T77" fmla="*/ 35 h 104"/>
                              <a:gd name="T78" fmla="*/ 55 w 80"/>
                              <a:gd name="T79" fmla="*/ 31 h 104"/>
                              <a:gd name="T80" fmla="*/ 54 w 80"/>
                              <a:gd name="T81" fmla="*/ 26 h 104"/>
                              <a:gd name="T82" fmla="*/ 53 w 80"/>
                              <a:gd name="T83" fmla="*/ 22 h 104"/>
                              <a:gd name="T84" fmla="*/ 50 w 80"/>
                              <a:gd name="T85" fmla="*/ 20 h 104"/>
                              <a:gd name="T86" fmla="*/ 45 w 80"/>
                              <a:gd name="T87" fmla="*/ 18 h 104"/>
                              <a:gd name="T88" fmla="*/ 32 w 80"/>
                              <a:gd name="T89" fmla="*/ 18 h 104"/>
                              <a:gd name="T90" fmla="*/ 19 w 80"/>
                              <a:gd name="T91" fmla="*/ 18 h 104"/>
                              <a:gd name="T92" fmla="*/ 19 w 80"/>
                              <a:gd name="T93" fmla="*/ 4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 h="104">
                                <a:moveTo>
                                  <a:pt x="0" y="104"/>
                                </a:moveTo>
                                <a:lnTo>
                                  <a:pt x="0" y="0"/>
                                </a:lnTo>
                                <a:lnTo>
                                  <a:pt x="38" y="0"/>
                                </a:lnTo>
                                <a:lnTo>
                                  <a:pt x="51" y="1"/>
                                </a:lnTo>
                                <a:lnTo>
                                  <a:pt x="59" y="3"/>
                                </a:lnTo>
                                <a:lnTo>
                                  <a:pt x="65" y="7"/>
                                </a:lnTo>
                                <a:lnTo>
                                  <a:pt x="69" y="13"/>
                                </a:lnTo>
                                <a:lnTo>
                                  <a:pt x="72" y="21"/>
                                </a:lnTo>
                                <a:lnTo>
                                  <a:pt x="73" y="29"/>
                                </a:lnTo>
                                <a:lnTo>
                                  <a:pt x="73" y="35"/>
                                </a:lnTo>
                                <a:lnTo>
                                  <a:pt x="72" y="40"/>
                                </a:lnTo>
                                <a:lnTo>
                                  <a:pt x="70" y="44"/>
                                </a:lnTo>
                                <a:lnTo>
                                  <a:pt x="68" y="49"/>
                                </a:lnTo>
                                <a:lnTo>
                                  <a:pt x="64" y="52"/>
                                </a:lnTo>
                                <a:lnTo>
                                  <a:pt x="60" y="55"/>
                                </a:lnTo>
                                <a:lnTo>
                                  <a:pt x="56" y="57"/>
                                </a:lnTo>
                                <a:lnTo>
                                  <a:pt x="50" y="58"/>
                                </a:lnTo>
                                <a:lnTo>
                                  <a:pt x="55" y="62"/>
                                </a:lnTo>
                                <a:lnTo>
                                  <a:pt x="60" y="67"/>
                                </a:lnTo>
                                <a:lnTo>
                                  <a:pt x="64" y="73"/>
                                </a:lnTo>
                                <a:lnTo>
                                  <a:pt x="70" y="84"/>
                                </a:lnTo>
                                <a:lnTo>
                                  <a:pt x="80" y="104"/>
                                </a:lnTo>
                                <a:lnTo>
                                  <a:pt x="59" y="104"/>
                                </a:lnTo>
                                <a:lnTo>
                                  <a:pt x="46" y="81"/>
                                </a:lnTo>
                                <a:lnTo>
                                  <a:pt x="36" y="66"/>
                                </a:lnTo>
                                <a:lnTo>
                                  <a:pt x="34" y="64"/>
                                </a:lnTo>
                                <a:lnTo>
                                  <a:pt x="31" y="62"/>
                                </a:lnTo>
                                <a:lnTo>
                                  <a:pt x="27" y="61"/>
                                </a:lnTo>
                                <a:lnTo>
                                  <a:pt x="22" y="61"/>
                                </a:lnTo>
                                <a:lnTo>
                                  <a:pt x="19" y="61"/>
                                </a:lnTo>
                                <a:lnTo>
                                  <a:pt x="19" y="104"/>
                                </a:lnTo>
                                <a:lnTo>
                                  <a:pt x="0" y="104"/>
                                </a:lnTo>
                                <a:close/>
                                <a:moveTo>
                                  <a:pt x="19" y="44"/>
                                </a:moveTo>
                                <a:lnTo>
                                  <a:pt x="32" y="44"/>
                                </a:lnTo>
                                <a:lnTo>
                                  <a:pt x="42" y="43"/>
                                </a:lnTo>
                                <a:lnTo>
                                  <a:pt x="47" y="42"/>
                                </a:lnTo>
                                <a:lnTo>
                                  <a:pt x="51" y="41"/>
                                </a:lnTo>
                                <a:lnTo>
                                  <a:pt x="53" y="38"/>
                                </a:lnTo>
                                <a:lnTo>
                                  <a:pt x="55" y="35"/>
                                </a:lnTo>
                                <a:lnTo>
                                  <a:pt x="55" y="31"/>
                                </a:lnTo>
                                <a:lnTo>
                                  <a:pt x="54" y="26"/>
                                </a:lnTo>
                                <a:lnTo>
                                  <a:pt x="53" y="22"/>
                                </a:lnTo>
                                <a:lnTo>
                                  <a:pt x="50" y="20"/>
                                </a:lnTo>
                                <a:lnTo>
                                  <a:pt x="45" y="18"/>
                                </a:lnTo>
                                <a:lnTo>
                                  <a:pt x="32"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8" name="Freeform 148"/>
                        <wps:cNvSpPr>
                          <a:spLocks/>
                        </wps:cNvSpPr>
                        <wps:spPr bwMode="auto">
                          <a:xfrm>
                            <a:off x="6217" y="4024"/>
                            <a:ext cx="53" cy="76"/>
                          </a:xfrm>
                          <a:custGeom>
                            <a:avLst/>
                            <a:gdLst>
                              <a:gd name="T0" fmla="*/ 0 w 68"/>
                              <a:gd name="T1" fmla="*/ 104 h 104"/>
                              <a:gd name="T2" fmla="*/ 0 w 68"/>
                              <a:gd name="T3" fmla="*/ 0 h 104"/>
                              <a:gd name="T4" fmla="*/ 66 w 68"/>
                              <a:gd name="T5" fmla="*/ 0 h 104"/>
                              <a:gd name="T6" fmla="*/ 66 w 68"/>
                              <a:gd name="T7" fmla="*/ 18 h 104"/>
                              <a:gd name="T8" fmla="*/ 17 w 68"/>
                              <a:gd name="T9" fmla="*/ 18 h 104"/>
                              <a:gd name="T10" fmla="*/ 17 w 68"/>
                              <a:gd name="T11" fmla="*/ 40 h 104"/>
                              <a:gd name="T12" fmla="*/ 62 w 68"/>
                              <a:gd name="T13" fmla="*/ 40 h 104"/>
                              <a:gd name="T14" fmla="*/ 62 w 68"/>
                              <a:gd name="T15" fmla="*/ 58 h 104"/>
                              <a:gd name="T16" fmla="*/ 17 w 68"/>
                              <a:gd name="T17" fmla="*/ 58 h 104"/>
                              <a:gd name="T18" fmla="*/ 17 w 68"/>
                              <a:gd name="T19" fmla="*/ 87 h 104"/>
                              <a:gd name="T20" fmla="*/ 68 w 68"/>
                              <a:gd name="T21" fmla="*/ 87 h 104"/>
                              <a:gd name="T22" fmla="*/ 68 w 68"/>
                              <a:gd name="T23" fmla="*/ 104 h 104"/>
                              <a:gd name="T24" fmla="*/ 0 w 68"/>
                              <a:gd name="T25"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4">
                                <a:moveTo>
                                  <a:pt x="0" y="104"/>
                                </a:moveTo>
                                <a:lnTo>
                                  <a:pt x="0" y="0"/>
                                </a:lnTo>
                                <a:lnTo>
                                  <a:pt x="66" y="0"/>
                                </a:lnTo>
                                <a:lnTo>
                                  <a:pt x="66" y="18"/>
                                </a:lnTo>
                                <a:lnTo>
                                  <a:pt x="17" y="18"/>
                                </a:lnTo>
                                <a:lnTo>
                                  <a:pt x="17" y="40"/>
                                </a:lnTo>
                                <a:lnTo>
                                  <a:pt x="62" y="40"/>
                                </a:lnTo>
                                <a:lnTo>
                                  <a:pt x="62" y="58"/>
                                </a:lnTo>
                                <a:lnTo>
                                  <a:pt x="17" y="58"/>
                                </a:lnTo>
                                <a:lnTo>
                                  <a:pt x="17" y="87"/>
                                </a:lnTo>
                                <a:lnTo>
                                  <a:pt x="68" y="87"/>
                                </a:lnTo>
                                <a:lnTo>
                                  <a:pt x="68"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9" name="Freeform 149"/>
                        <wps:cNvSpPr>
                          <a:spLocks/>
                        </wps:cNvSpPr>
                        <wps:spPr bwMode="auto">
                          <a:xfrm>
                            <a:off x="6304" y="4024"/>
                            <a:ext cx="45" cy="76"/>
                          </a:xfrm>
                          <a:custGeom>
                            <a:avLst/>
                            <a:gdLst>
                              <a:gd name="T0" fmla="*/ 0 w 61"/>
                              <a:gd name="T1" fmla="*/ 104 h 104"/>
                              <a:gd name="T2" fmla="*/ 0 w 61"/>
                              <a:gd name="T3" fmla="*/ 0 h 104"/>
                              <a:gd name="T4" fmla="*/ 61 w 61"/>
                              <a:gd name="T5" fmla="*/ 0 h 104"/>
                              <a:gd name="T6" fmla="*/ 61 w 61"/>
                              <a:gd name="T7" fmla="*/ 18 h 104"/>
                              <a:gd name="T8" fmla="*/ 17 w 61"/>
                              <a:gd name="T9" fmla="*/ 18 h 104"/>
                              <a:gd name="T10" fmla="*/ 17 w 61"/>
                              <a:gd name="T11" fmla="*/ 42 h 104"/>
                              <a:gd name="T12" fmla="*/ 56 w 61"/>
                              <a:gd name="T13" fmla="*/ 42 h 104"/>
                              <a:gd name="T14" fmla="*/ 56 w 61"/>
                              <a:gd name="T15" fmla="*/ 60 h 104"/>
                              <a:gd name="T16" fmla="*/ 17 w 61"/>
                              <a:gd name="T17" fmla="*/ 60 h 104"/>
                              <a:gd name="T18" fmla="*/ 17 w 61"/>
                              <a:gd name="T19" fmla="*/ 104 h 104"/>
                              <a:gd name="T20" fmla="*/ 0 w 61"/>
                              <a:gd name="T21"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 h="104">
                                <a:moveTo>
                                  <a:pt x="0" y="104"/>
                                </a:moveTo>
                                <a:lnTo>
                                  <a:pt x="0" y="0"/>
                                </a:lnTo>
                                <a:lnTo>
                                  <a:pt x="61" y="0"/>
                                </a:lnTo>
                                <a:lnTo>
                                  <a:pt x="61" y="18"/>
                                </a:lnTo>
                                <a:lnTo>
                                  <a:pt x="17" y="18"/>
                                </a:lnTo>
                                <a:lnTo>
                                  <a:pt x="17" y="42"/>
                                </a:lnTo>
                                <a:lnTo>
                                  <a:pt x="56" y="42"/>
                                </a:lnTo>
                                <a:lnTo>
                                  <a:pt x="56" y="60"/>
                                </a:lnTo>
                                <a:lnTo>
                                  <a:pt x="17" y="60"/>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 name="Freeform 150"/>
                        <wps:cNvSpPr>
                          <a:spLocks/>
                        </wps:cNvSpPr>
                        <wps:spPr bwMode="auto">
                          <a:xfrm>
                            <a:off x="6361" y="4024"/>
                            <a:ext cx="43" cy="76"/>
                          </a:xfrm>
                          <a:custGeom>
                            <a:avLst/>
                            <a:gdLst>
                              <a:gd name="T0" fmla="*/ 0 w 64"/>
                              <a:gd name="T1" fmla="*/ 103 h 103"/>
                              <a:gd name="T2" fmla="*/ 0 w 64"/>
                              <a:gd name="T3" fmla="*/ 0 h 103"/>
                              <a:gd name="T4" fmla="*/ 19 w 64"/>
                              <a:gd name="T5" fmla="*/ 0 h 103"/>
                              <a:gd name="T6" fmla="*/ 19 w 64"/>
                              <a:gd name="T7" fmla="*/ 86 h 103"/>
                              <a:gd name="T8" fmla="*/ 64 w 64"/>
                              <a:gd name="T9" fmla="*/ 86 h 103"/>
                              <a:gd name="T10" fmla="*/ 64 w 64"/>
                              <a:gd name="T11" fmla="*/ 103 h 103"/>
                              <a:gd name="T12" fmla="*/ 0 w 64"/>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64" h="103">
                                <a:moveTo>
                                  <a:pt x="0" y="103"/>
                                </a:moveTo>
                                <a:lnTo>
                                  <a:pt x="0" y="0"/>
                                </a:lnTo>
                                <a:lnTo>
                                  <a:pt x="19" y="0"/>
                                </a:lnTo>
                                <a:lnTo>
                                  <a:pt x="19" y="86"/>
                                </a:lnTo>
                                <a:lnTo>
                                  <a:pt x="64" y="86"/>
                                </a:lnTo>
                                <a:lnTo>
                                  <a:pt x="64"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Freeform 151"/>
                        <wps:cNvSpPr>
                          <a:spLocks noEditPoints="1"/>
                        </wps:cNvSpPr>
                        <wps:spPr bwMode="auto">
                          <a:xfrm>
                            <a:off x="6411" y="4024"/>
                            <a:ext cx="66" cy="76"/>
                          </a:xfrm>
                          <a:custGeom>
                            <a:avLst/>
                            <a:gdLst>
                              <a:gd name="T0" fmla="*/ 91 w 91"/>
                              <a:gd name="T1" fmla="*/ 104 h 104"/>
                              <a:gd name="T2" fmla="*/ 70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4 w 91"/>
                              <a:gd name="T21" fmla="*/ 25 h 104"/>
                              <a:gd name="T22" fmla="*/ 32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0" y="104"/>
                                </a:lnTo>
                                <a:lnTo>
                                  <a:pt x="63" y="80"/>
                                </a:lnTo>
                                <a:lnTo>
                                  <a:pt x="27" y="80"/>
                                </a:lnTo>
                                <a:lnTo>
                                  <a:pt x="20" y="104"/>
                                </a:lnTo>
                                <a:lnTo>
                                  <a:pt x="0" y="104"/>
                                </a:lnTo>
                                <a:lnTo>
                                  <a:pt x="35" y="0"/>
                                </a:lnTo>
                                <a:lnTo>
                                  <a:pt x="55" y="0"/>
                                </a:lnTo>
                                <a:lnTo>
                                  <a:pt x="91" y="104"/>
                                </a:lnTo>
                                <a:close/>
                                <a:moveTo>
                                  <a:pt x="57" y="63"/>
                                </a:moveTo>
                                <a:lnTo>
                                  <a:pt x="44" y="25"/>
                                </a:lnTo>
                                <a:lnTo>
                                  <a:pt x="32"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Freeform 152"/>
                        <wps:cNvSpPr>
                          <a:spLocks/>
                        </wps:cNvSpPr>
                        <wps:spPr bwMode="auto">
                          <a:xfrm>
                            <a:off x="6482" y="4024"/>
                            <a:ext cx="65" cy="76"/>
                          </a:xfrm>
                          <a:custGeom>
                            <a:avLst/>
                            <a:gdLst>
                              <a:gd name="T0" fmla="*/ 0 w 86"/>
                              <a:gd name="T1" fmla="*/ 104 h 104"/>
                              <a:gd name="T2" fmla="*/ 0 w 86"/>
                              <a:gd name="T3" fmla="*/ 0 h 104"/>
                              <a:gd name="T4" fmla="*/ 27 w 86"/>
                              <a:gd name="T5" fmla="*/ 0 h 104"/>
                              <a:gd name="T6" fmla="*/ 43 w 86"/>
                              <a:gd name="T7" fmla="*/ 71 h 104"/>
                              <a:gd name="T8" fmla="*/ 58 w 86"/>
                              <a:gd name="T9" fmla="*/ 0 h 104"/>
                              <a:gd name="T10" fmla="*/ 86 w 86"/>
                              <a:gd name="T11" fmla="*/ 0 h 104"/>
                              <a:gd name="T12" fmla="*/ 86 w 86"/>
                              <a:gd name="T13" fmla="*/ 104 h 104"/>
                              <a:gd name="T14" fmla="*/ 69 w 86"/>
                              <a:gd name="T15" fmla="*/ 104 h 104"/>
                              <a:gd name="T16" fmla="*/ 69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7" y="0"/>
                                </a:lnTo>
                                <a:lnTo>
                                  <a:pt x="43" y="71"/>
                                </a:lnTo>
                                <a:lnTo>
                                  <a:pt x="58" y="0"/>
                                </a:lnTo>
                                <a:lnTo>
                                  <a:pt x="86" y="0"/>
                                </a:lnTo>
                                <a:lnTo>
                                  <a:pt x="86" y="104"/>
                                </a:lnTo>
                                <a:lnTo>
                                  <a:pt x="69" y="104"/>
                                </a:lnTo>
                                <a:lnTo>
                                  <a:pt x="69"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3" name="Freeform 153"/>
                        <wps:cNvSpPr>
                          <a:spLocks/>
                        </wps:cNvSpPr>
                        <wps:spPr bwMode="auto">
                          <a:xfrm>
                            <a:off x="6561" y="4024"/>
                            <a:ext cx="62" cy="76"/>
                          </a:xfrm>
                          <a:custGeom>
                            <a:avLst/>
                            <a:gdLst>
                              <a:gd name="T0" fmla="*/ 0 w 86"/>
                              <a:gd name="T1" fmla="*/ 104 h 104"/>
                              <a:gd name="T2" fmla="*/ 0 w 86"/>
                              <a:gd name="T3" fmla="*/ 0 h 104"/>
                              <a:gd name="T4" fmla="*/ 26 w 86"/>
                              <a:gd name="T5" fmla="*/ 0 h 104"/>
                              <a:gd name="T6" fmla="*/ 43 w 86"/>
                              <a:gd name="T7" fmla="*/ 71 h 104"/>
                              <a:gd name="T8" fmla="*/ 58 w 86"/>
                              <a:gd name="T9" fmla="*/ 0 h 104"/>
                              <a:gd name="T10" fmla="*/ 86 w 86"/>
                              <a:gd name="T11" fmla="*/ 0 h 104"/>
                              <a:gd name="T12" fmla="*/ 86 w 86"/>
                              <a:gd name="T13" fmla="*/ 104 h 104"/>
                              <a:gd name="T14" fmla="*/ 70 w 86"/>
                              <a:gd name="T15" fmla="*/ 104 h 104"/>
                              <a:gd name="T16" fmla="*/ 70 w 86"/>
                              <a:gd name="T17" fmla="*/ 23 h 104"/>
                              <a:gd name="T18" fmla="*/ 51 w 86"/>
                              <a:gd name="T19" fmla="*/ 104 h 104"/>
                              <a:gd name="T20" fmla="*/ 34 w 86"/>
                              <a:gd name="T21" fmla="*/ 104 h 104"/>
                              <a:gd name="T22" fmla="*/ 16 w 86"/>
                              <a:gd name="T23" fmla="*/ 23 h 104"/>
                              <a:gd name="T24" fmla="*/ 16 w 86"/>
                              <a:gd name="T25" fmla="*/ 104 h 104"/>
                              <a:gd name="T26" fmla="*/ 0 w 86"/>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104">
                                <a:moveTo>
                                  <a:pt x="0" y="104"/>
                                </a:moveTo>
                                <a:lnTo>
                                  <a:pt x="0" y="0"/>
                                </a:lnTo>
                                <a:lnTo>
                                  <a:pt x="26" y="0"/>
                                </a:lnTo>
                                <a:lnTo>
                                  <a:pt x="43" y="71"/>
                                </a:lnTo>
                                <a:lnTo>
                                  <a:pt x="58" y="0"/>
                                </a:lnTo>
                                <a:lnTo>
                                  <a:pt x="86" y="0"/>
                                </a:lnTo>
                                <a:lnTo>
                                  <a:pt x="86" y="104"/>
                                </a:lnTo>
                                <a:lnTo>
                                  <a:pt x="70" y="104"/>
                                </a:lnTo>
                                <a:lnTo>
                                  <a:pt x="70" y="23"/>
                                </a:lnTo>
                                <a:lnTo>
                                  <a:pt x="51" y="104"/>
                                </a:lnTo>
                                <a:lnTo>
                                  <a:pt x="34" y="104"/>
                                </a:lnTo>
                                <a:lnTo>
                                  <a:pt x="16" y="23"/>
                                </a:lnTo>
                                <a:lnTo>
                                  <a:pt x="16"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Freeform 154"/>
                        <wps:cNvSpPr>
                          <a:spLocks noEditPoints="1"/>
                        </wps:cNvSpPr>
                        <wps:spPr bwMode="auto">
                          <a:xfrm>
                            <a:off x="6631" y="4024"/>
                            <a:ext cx="66" cy="76"/>
                          </a:xfrm>
                          <a:custGeom>
                            <a:avLst/>
                            <a:gdLst>
                              <a:gd name="T0" fmla="*/ 91 w 91"/>
                              <a:gd name="T1" fmla="*/ 104 h 104"/>
                              <a:gd name="T2" fmla="*/ 71 w 91"/>
                              <a:gd name="T3" fmla="*/ 104 h 104"/>
                              <a:gd name="T4" fmla="*/ 63 w 91"/>
                              <a:gd name="T5" fmla="*/ 80 h 104"/>
                              <a:gd name="T6" fmla="*/ 27 w 91"/>
                              <a:gd name="T7" fmla="*/ 80 h 104"/>
                              <a:gd name="T8" fmla="*/ 20 w 91"/>
                              <a:gd name="T9" fmla="*/ 104 h 104"/>
                              <a:gd name="T10" fmla="*/ 0 w 91"/>
                              <a:gd name="T11" fmla="*/ 104 h 104"/>
                              <a:gd name="T12" fmla="*/ 35 w 91"/>
                              <a:gd name="T13" fmla="*/ 0 h 104"/>
                              <a:gd name="T14" fmla="*/ 55 w 91"/>
                              <a:gd name="T15" fmla="*/ 0 h 104"/>
                              <a:gd name="T16" fmla="*/ 91 w 91"/>
                              <a:gd name="T17" fmla="*/ 104 h 104"/>
                              <a:gd name="T18" fmla="*/ 57 w 91"/>
                              <a:gd name="T19" fmla="*/ 63 h 104"/>
                              <a:gd name="T20" fmla="*/ 45 w 91"/>
                              <a:gd name="T21" fmla="*/ 25 h 104"/>
                              <a:gd name="T22" fmla="*/ 33 w 91"/>
                              <a:gd name="T23" fmla="*/ 63 h 104"/>
                              <a:gd name="T24" fmla="*/ 57 w 91"/>
                              <a:gd name="T25" fmla="*/ 6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 h="104">
                                <a:moveTo>
                                  <a:pt x="91" y="104"/>
                                </a:moveTo>
                                <a:lnTo>
                                  <a:pt x="71" y="104"/>
                                </a:lnTo>
                                <a:lnTo>
                                  <a:pt x="63" y="80"/>
                                </a:lnTo>
                                <a:lnTo>
                                  <a:pt x="27" y="80"/>
                                </a:lnTo>
                                <a:lnTo>
                                  <a:pt x="20" y="104"/>
                                </a:lnTo>
                                <a:lnTo>
                                  <a:pt x="0" y="104"/>
                                </a:lnTo>
                                <a:lnTo>
                                  <a:pt x="35" y="0"/>
                                </a:lnTo>
                                <a:lnTo>
                                  <a:pt x="55" y="0"/>
                                </a:lnTo>
                                <a:lnTo>
                                  <a:pt x="91" y="104"/>
                                </a:lnTo>
                                <a:close/>
                                <a:moveTo>
                                  <a:pt x="57" y="63"/>
                                </a:moveTo>
                                <a:lnTo>
                                  <a:pt x="45" y="25"/>
                                </a:lnTo>
                                <a:lnTo>
                                  <a:pt x="33" y="63"/>
                                </a:lnTo>
                                <a:lnTo>
                                  <a:pt x="57" y="6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Freeform 155"/>
                        <wps:cNvSpPr>
                          <a:spLocks/>
                        </wps:cNvSpPr>
                        <wps:spPr bwMode="auto">
                          <a:xfrm>
                            <a:off x="6702" y="4024"/>
                            <a:ext cx="67" cy="76"/>
                          </a:xfrm>
                          <a:custGeom>
                            <a:avLst/>
                            <a:gdLst>
                              <a:gd name="T0" fmla="*/ 0 w 87"/>
                              <a:gd name="T1" fmla="*/ 104 h 104"/>
                              <a:gd name="T2" fmla="*/ 0 w 87"/>
                              <a:gd name="T3" fmla="*/ 0 h 104"/>
                              <a:gd name="T4" fmla="*/ 27 w 87"/>
                              <a:gd name="T5" fmla="*/ 0 h 104"/>
                              <a:gd name="T6" fmla="*/ 43 w 87"/>
                              <a:gd name="T7" fmla="*/ 71 h 104"/>
                              <a:gd name="T8" fmla="*/ 60 w 87"/>
                              <a:gd name="T9" fmla="*/ 0 h 104"/>
                              <a:gd name="T10" fmla="*/ 87 w 87"/>
                              <a:gd name="T11" fmla="*/ 0 h 104"/>
                              <a:gd name="T12" fmla="*/ 87 w 87"/>
                              <a:gd name="T13" fmla="*/ 104 h 104"/>
                              <a:gd name="T14" fmla="*/ 70 w 87"/>
                              <a:gd name="T15" fmla="*/ 104 h 104"/>
                              <a:gd name="T16" fmla="*/ 70 w 87"/>
                              <a:gd name="T17" fmla="*/ 23 h 104"/>
                              <a:gd name="T18" fmla="*/ 52 w 87"/>
                              <a:gd name="T19" fmla="*/ 104 h 104"/>
                              <a:gd name="T20" fmla="*/ 34 w 87"/>
                              <a:gd name="T21" fmla="*/ 104 h 104"/>
                              <a:gd name="T22" fmla="*/ 17 w 87"/>
                              <a:gd name="T23" fmla="*/ 23 h 104"/>
                              <a:gd name="T24" fmla="*/ 17 w 87"/>
                              <a:gd name="T25" fmla="*/ 104 h 104"/>
                              <a:gd name="T26" fmla="*/ 0 w 87"/>
                              <a:gd name="T2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 h="104">
                                <a:moveTo>
                                  <a:pt x="0" y="104"/>
                                </a:moveTo>
                                <a:lnTo>
                                  <a:pt x="0" y="0"/>
                                </a:lnTo>
                                <a:lnTo>
                                  <a:pt x="27" y="0"/>
                                </a:lnTo>
                                <a:lnTo>
                                  <a:pt x="43" y="71"/>
                                </a:lnTo>
                                <a:lnTo>
                                  <a:pt x="60" y="0"/>
                                </a:lnTo>
                                <a:lnTo>
                                  <a:pt x="87" y="0"/>
                                </a:lnTo>
                                <a:lnTo>
                                  <a:pt x="87" y="104"/>
                                </a:lnTo>
                                <a:lnTo>
                                  <a:pt x="70" y="104"/>
                                </a:lnTo>
                                <a:lnTo>
                                  <a:pt x="70" y="23"/>
                                </a:lnTo>
                                <a:lnTo>
                                  <a:pt x="52" y="104"/>
                                </a:lnTo>
                                <a:lnTo>
                                  <a:pt x="34" y="104"/>
                                </a:lnTo>
                                <a:lnTo>
                                  <a:pt x="17" y="23"/>
                                </a:lnTo>
                                <a:lnTo>
                                  <a:pt x="17" y="104"/>
                                </a:lnTo>
                                <a:lnTo>
                                  <a:pt x="0" y="10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 name="Freeform 156"/>
                        <wps:cNvSpPr>
                          <a:spLocks/>
                        </wps:cNvSpPr>
                        <wps:spPr bwMode="auto">
                          <a:xfrm>
                            <a:off x="6133" y="4131"/>
                            <a:ext cx="62" cy="75"/>
                          </a:xfrm>
                          <a:custGeom>
                            <a:avLst/>
                            <a:gdLst>
                              <a:gd name="T0" fmla="*/ 32 w 84"/>
                              <a:gd name="T1" fmla="*/ 103 h 103"/>
                              <a:gd name="T2" fmla="*/ 0 w 84"/>
                              <a:gd name="T3" fmla="*/ 0 h 103"/>
                              <a:gd name="T4" fmla="*/ 20 w 84"/>
                              <a:gd name="T5" fmla="*/ 0 h 103"/>
                              <a:gd name="T6" fmla="*/ 43 w 84"/>
                              <a:gd name="T7" fmla="*/ 76 h 103"/>
                              <a:gd name="T8" fmla="*/ 65 w 84"/>
                              <a:gd name="T9" fmla="*/ 0 h 103"/>
                              <a:gd name="T10" fmla="*/ 84 w 84"/>
                              <a:gd name="T11" fmla="*/ 0 h 103"/>
                              <a:gd name="T12" fmla="*/ 52 w 84"/>
                              <a:gd name="T13" fmla="*/ 103 h 103"/>
                              <a:gd name="T14" fmla="*/ 32 w 84"/>
                              <a:gd name="T15" fmla="*/ 103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 h="103">
                                <a:moveTo>
                                  <a:pt x="32" y="103"/>
                                </a:moveTo>
                                <a:lnTo>
                                  <a:pt x="0" y="0"/>
                                </a:lnTo>
                                <a:lnTo>
                                  <a:pt x="20" y="0"/>
                                </a:lnTo>
                                <a:lnTo>
                                  <a:pt x="43" y="76"/>
                                </a:lnTo>
                                <a:lnTo>
                                  <a:pt x="65" y="0"/>
                                </a:lnTo>
                                <a:lnTo>
                                  <a:pt x="84" y="0"/>
                                </a:lnTo>
                                <a:lnTo>
                                  <a:pt x="52" y="103"/>
                                </a:lnTo>
                                <a:lnTo>
                                  <a:pt x="32"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Freeform 157"/>
                        <wps:cNvSpPr>
                          <a:spLocks/>
                        </wps:cNvSpPr>
                        <wps:spPr bwMode="auto">
                          <a:xfrm>
                            <a:off x="6201" y="4131"/>
                            <a:ext cx="51" cy="75"/>
                          </a:xfrm>
                          <a:custGeom>
                            <a:avLst/>
                            <a:gdLst>
                              <a:gd name="T0" fmla="*/ 0 w 68"/>
                              <a:gd name="T1" fmla="*/ 103 h 103"/>
                              <a:gd name="T2" fmla="*/ 0 w 68"/>
                              <a:gd name="T3" fmla="*/ 0 h 103"/>
                              <a:gd name="T4" fmla="*/ 67 w 68"/>
                              <a:gd name="T5" fmla="*/ 0 h 103"/>
                              <a:gd name="T6" fmla="*/ 67 w 68"/>
                              <a:gd name="T7" fmla="*/ 18 h 103"/>
                              <a:gd name="T8" fmla="*/ 19 w 68"/>
                              <a:gd name="T9" fmla="*/ 18 h 103"/>
                              <a:gd name="T10" fmla="*/ 19 w 68"/>
                              <a:gd name="T11" fmla="*/ 40 h 103"/>
                              <a:gd name="T12" fmla="*/ 64 w 68"/>
                              <a:gd name="T13" fmla="*/ 40 h 103"/>
                              <a:gd name="T14" fmla="*/ 64 w 68"/>
                              <a:gd name="T15" fmla="*/ 58 h 103"/>
                              <a:gd name="T16" fmla="*/ 19 w 68"/>
                              <a:gd name="T17" fmla="*/ 58 h 103"/>
                              <a:gd name="T18" fmla="*/ 19 w 68"/>
                              <a:gd name="T19" fmla="*/ 86 h 103"/>
                              <a:gd name="T20" fmla="*/ 68 w 68"/>
                              <a:gd name="T21" fmla="*/ 86 h 103"/>
                              <a:gd name="T22" fmla="*/ 68 w 68"/>
                              <a:gd name="T23" fmla="*/ 103 h 103"/>
                              <a:gd name="T24" fmla="*/ 0 w 68"/>
                              <a:gd name="T2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103">
                                <a:moveTo>
                                  <a:pt x="0" y="103"/>
                                </a:moveTo>
                                <a:lnTo>
                                  <a:pt x="0" y="0"/>
                                </a:lnTo>
                                <a:lnTo>
                                  <a:pt x="67" y="0"/>
                                </a:lnTo>
                                <a:lnTo>
                                  <a:pt x="67" y="18"/>
                                </a:lnTo>
                                <a:lnTo>
                                  <a:pt x="19" y="18"/>
                                </a:lnTo>
                                <a:lnTo>
                                  <a:pt x="19" y="40"/>
                                </a:lnTo>
                                <a:lnTo>
                                  <a:pt x="64" y="40"/>
                                </a:lnTo>
                                <a:lnTo>
                                  <a:pt x="64" y="58"/>
                                </a:lnTo>
                                <a:lnTo>
                                  <a:pt x="19" y="58"/>
                                </a:lnTo>
                                <a:lnTo>
                                  <a:pt x="19" y="86"/>
                                </a:lnTo>
                                <a:lnTo>
                                  <a:pt x="68" y="86"/>
                                </a:lnTo>
                                <a:lnTo>
                                  <a:pt x="68" y="103"/>
                                </a:lnTo>
                                <a:lnTo>
                                  <a:pt x="0"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Freeform 158"/>
                        <wps:cNvSpPr>
                          <a:spLocks noEditPoints="1"/>
                        </wps:cNvSpPr>
                        <wps:spPr bwMode="auto">
                          <a:xfrm>
                            <a:off x="6260" y="4131"/>
                            <a:ext cx="62" cy="75"/>
                          </a:xfrm>
                          <a:custGeom>
                            <a:avLst/>
                            <a:gdLst>
                              <a:gd name="T0" fmla="*/ 0 w 82"/>
                              <a:gd name="T1" fmla="*/ 103 h 103"/>
                              <a:gd name="T2" fmla="*/ 0 w 82"/>
                              <a:gd name="T3" fmla="*/ 0 h 103"/>
                              <a:gd name="T4" fmla="*/ 38 w 82"/>
                              <a:gd name="T5" fmla="*/ 0 h 103"/>
                              <a:gd name="T6" fmla="*/ 51 w 82"/>
                              <a:gd name="T7" fmla="*/ 0 h 103"/>
                              <a:gd name="T8" fmla="*/ 60 w 82"/>
                              <a:gd name="T9" fmla="*/ 2 h 103"/>
                              <a:gd name="T10" fmla="*/ 65 w 82"/>
                              <a:gd name="T11" fmla="*/ 6 h 103"/>
                              <a:gd name="T12" fmla="*/ 70 w 82"/>
                              <a:gd name="T13" fmla="*/ 13 h 103"/>
                              <a:gd name="T14" fmla="*/ 73 w 82"/>
                              <a:gd name="T15" fmla="*/ 20 h 103"/>
                              <a:gd name="T16" fmla="*/ 74 w 82"/>
                              <a:gd name="T17" fmla="*/ 29 h 103"/>
                              <a:gd name="T18" fmla="*/ 73 w 82"/>
                              <a:gd name="T19" fmla="*/ 34 h 103"/>
                              <a:gd name="T20" fmla="*/ 72 w 82"/>
                              <a:gd name="T21" fmla="*/ 39 h 103"/>
                              <a:gd name="T22" fmla="*/ 70 w 82"/>
                              <a:gd name="T23" fmla="*/ 44 h 103"/>
                              <a:gd name="T24" fmla="*/ 68 w 82"/>
                              <a:gd name="T25" fmla="*/ 49 h 103"/>
                              <a:gd name="T26" fmla="*/ 65 w 82"/>
                              <a:gd name="T27" fmla="*/ 52 h 103"/>
                              <a:gd name="T28" fmla="*/ 61 w 82"/>
                              <a:gd name="T29" fmla="*/ 54 h 103"/>
                              <a:gd name="T30" fmla="*/ 56 w 82"/>
                              <a:gd name="T31" fmla="*/ 56 h 103"/>
                              <a:gd name="T32" fmla="*/ 51 w 82"/>
                              <a:gd name="T33" fmla="*/ 58 h 103"/>
                              <a:gd name="T34" fmla="*/ 56 w 82"/>
                              <a:gd name="T35" fmla="*/ 62 h 103"/>
                              <a:gd name="T36" fmla="*/ 60 w 82"/>
                              <a:gd name="T37" fmla="*/ 66 h 103"/>
                              <a:gd name="T38" fmla="*/ 64 w 82"/>
                              <a:gd name="T39" fmla="*/ 73 h 103"/>
                              <a:gd name="T40" fmla="*/ 70 w 82"/>
                              <a:gd name="T41" fmla="*/ 84 h 103"/>
                              <a:gd name="T42" fmla="*/ 82 w 82"/>
                              <a:gd name="T43" fmla="*/ 103 h 103"/>
                              <a:gd name="T44" fmla="*/ 60 w 82"/>
                              <a:gd name="T45" fmla="*/ 103 h 103"/>
                              <a:gd name="T46" fmla="*/ 47 w 82"/>
                              <a:gd name="T47" fmla="*/ 81 h 103"/>
                              <a:gd name="T48" fmla="*/ 37 w 82"/>
                              <a:gd name="T49" fmla="*/ 65 h 103"/>
                              <a:gd name="T50" fmla="*/ 34 w 82"/>
                              <a:gd name="T51" fmla="*/ 63 h 103"/>
                              <a:gd name="T52" fmla="*/ 31 w 82"/>
                              <a:gd name="T53" fmla="*/ 61 h 103"/>
                              <a:gd name="T54" fmla="*/ 28 w 82"/>
                              <a:gd name="T55" fmla="*/ 60 h 103"/>
                              <a:gd name="T56" fmla="*/ 23 w 82"/>
                              <a:gd name="T57" fmla="*/ 60 h 103"/>
                              <a:gd name="T58" fmla="*/ 19 w 82"/>
                              <a:gd name="T59" fmla="*/ 60 h 103"/>
                              <a:gd name="T60" fmla="*/ 19 w 82"/>
                              <a:gd name="T61" fmla="*/ 103 h 103"/>
                              <a:gd name="T62" fmla="*/ 0 w 82"/>
                              <a:gd name="T63" fmla="*/ 103 h 103"/>
                              <a:gd name="T64" fmla="*/ 19 w 82"/>
                              <a:gd name="T65" fmla="*/ 44 h 103"/>
                              <a:gd name="T66" fmla="*/ 32 w 82"/>
                              <a:gd name="T67" fmla="*/ 44 h 103"/>
                              <a:gd name="T68" fmla="*/ 43 w 82"/>
                              <a:gd name="T69" fmla="*/ 44 h 103"/>
                              <a:gd name="T70" fmla="*/ 49 w 82"/>
                              <a:gd name="T71" fmla="*/ 42 h 103"/>
                              <a:gd name="T72" fmla="*/ 52 w 82"/>
                              <a:gd name="T73" fmla="*/ 40 h 103"/>
                              <a:gd name="T74" fmla="*/ 54 w 82"/>
                              <a:gd name="T75" fmla="*/ 38 h 103"/>
                              <a:gd name="T76" fmla="*/ 55 w 82"/>
                              <a:gd name="T77" fmla="*/ 34 h 103"/>
                              <a:gd name="T78" fmla="*/ 56 w 82"/>
                              <a:gd name="T79" fmla="*/ 30 h 103"/>
                              <a:gd name="T80" fmla="*/ 55 w 82"/>
                              <a:gd name="T81" fmla="*/ 25 h 103"/>
                              <a:gd name="T82" fmla="*/ 53 w 82"/>
                              <a:gd name="T83" fmla="*/ 22 h 103"/>
                              <a:gd name="T84" fmla="*/ 50 w 82"/>
                              <a:gd name="T85" fmla="*/ 19 h 103"/>
                              <a:gd name="T86" fmla="*/ 47 w 82"/>
                              <a:gd name="T87" fmla="*/ 18 h 103"/>
                              <a:gd name="T88" fmla="*/ 33 w 82"/>
                              <a:gd name="T89" fmla="*/ 18 h 103"/>
                              <a:gd name="T90" fmla="*/ 19 w 82"/>
                              <a:gd name="T91" fmla="*/ 18 h 103"/>
                              <a:gd name="T92" fmla="*/ 19 w 82"/>
                              <a:gd name="T93" fmla="*/ 44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2" h="103">
                                <a:moveTo>
                                  <a:pt x="0" y="103"/>
                                </a:moveTo>
                                <a:lnTo>
                                  <a:pt x="0" y="0"/>
                                </a:lnTo>
                                <a:lnTo>
                                  <a:pt x="38" y="0"/>
                                </a:lnTo>
                                <a:lnTo>
                                  <a:pt x="51" y="0"/>
                                </a:lnTo>
                                <a:lnTo>
                                  <a:pt x="60" y="2"/>
                                </a:lnTo>
                                <a:lnTo>
                                  <a:pt x="65" y="6"/>
                                </a:lnTo>
                                <a:lnTo>
                                  <a:pt x="70" y="13"/>
                                </a:lnTo>
                                <a:lnTo>
                                  <a:pt x="73" y="20"/>
                                </a:lnTo>
                                <a:lnTo>
                                  <a:pt x="74" y="29"/>
                                </a:lnTo>
                                <a:lnTo>
                                  <a:pt x="73" y="34"/>
                                </a:lnTo>
                                <a:lnTo>
                                  <a:pt x="72" y="39"/>
                                </a:lnTo>
                                <a:lnTo>
                                  <a:pt x="70" y="44"/>
                                </a:lnTo>
                                <a:lnTo>
                                  <a:pt x="68" y="49"/>
                                </a:lnTo>
                                <a:lnTo>
                                  <a:pt x="65" y="52"/>
                                </a:lnTo>
                                <a:lnTo>
                                  <a:pt x="61" y="54"/>
                                </a:lnTo>
                                <a:lnTo>
                                  <a:pt x="56" y="56"/>
                                </a:lnTo>
                                <a:lnTo>
                                  <a:pt x="51" y="58"/>
                                </a:lnTo>
                                <a:lnTo>
                                  <a:pt x="56" y="62"/>
                                </a:lnTo>
                                <a:lnTo>
                                  <a:pt x="60" y="66"/>
                                </a:lnTo>
                                <a:lnTo>
                                  <a:pt x="64" y="73"/>
                                </a:lnTo>
                                <a:lnTo>
                                  <a:pt x="70" y="84"/>
                                </a:lnTo>
                                <a:lnTo>
                                  <a:pt x="82" y="103"/>
                                </a:lnTo>
                                <a:lnTo>
                                  <a:pt x="60" y="103"/>
                                </a:lnTo>
                                <a:lnTo>
                                  <a:pt x="47" y="81"/>
                                </a:lnTo>
                                <a:lnTo>
                                  <a:pt x="37" y="65"/>
                                </a:lnTo>
                                <a:lnTo>
                                  <a:pt x="34" y="63"/>
                                </a:lnTo>
                                <a:lnTo>
                                  <a:pt x="31" y="61"/>
                                </a:lnTo>
                                <a:lnTo>
                                  <a:pt x="28" y="60"/>
                                </a:lnTo>
                                <a:lnTo>
                                  <a:pt x="23" y="60"/>
                                </a:lnTo>
                                <a:lnTo>
                                  <a:pt x="19" y="60"/>
                                </a:lnTo>
                                <a:lnTo>
                                  <a:pt x="19" y="103"/>
                                </a:lnTo>
                                <a:lnTo>
                                  <a:pt x="0" y="103"/>
                                </a:lnTo>
                                <a:close/>
                                <a:moveTo>
                                  <a:pt x="19" y="44"/>
                                </a:moveTo>
                                <a:lnTo>
                                  <a:pt x="32" y="44"/>
                                </a:lnTo>
                                <a:lnTo>
                                  <a:pt x="43" y="44"/>
                                </a:lnTo>
                                <a:lnTo>
                                  <a:pt x="49" y="42"/>
                                </a:lnTo>
                                <a:lnTo>
                                  <a:pt x="52" y="40"/>
                                </a:lnTo>
                                <a:lnTo>
                                  <a:pt x="54" y="38"/>
                                </a:lnTo>
                                <a:lnTo>
                                  <a:pt x="55" y="34"/>
                                </a:lnTo>
                                <a:lnTo>
                                  <a:pt x="56" y="30"/>
                                </a:lnTo>
                                <a:lnTo>
                                  <a:pt x="55" y="25"/>
                                </a:lnTo>
                                <a:lnTo>
                                  <a:pt x="53" y="22"/>
                                </a:lnTo>
                                <a:lnTo>
                                  <a:pt x="50" y="19"/>
                                </a:lnTo>
                                <a:lnTo>
                                  <a:pt x="47" y="18"/>
                                </a:lnTo>
                                <a:lnTo>
                                  <a:pt x="33" y="18"/>
                                </a:lnTo>
                                <a:lnTo>
                                  <a:pt x="19" y="18"/>
                                </a:lnTo>
                                <a:lnTo>
                                  <a:pt x="19" y="4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Rectangle 159"/>
                        <wps:cNvSpPr>
                          <a:spLocks noChangeArrowheads="1"/>
                        </wps:cNvSpPr>
                        <wps:spPr bwMode="auto">
                          <a:xfrm>
                            <a:off x="6327" y="4131"/>
                            <a:ext cx="12"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0" name="Freeform 160"/>
                        <wps:cNvSpPr>
                          <a:spLocks/>
                        </wps:cNvSpPr>
                        <wps:spPr bwMode="auto">
                          <a:xfrm>
                            <a:off x="6349" y="4131"/>
                            <a:ext cx="54" cy="75"/>
                          </a:xfrm>
                          <a:custGeom>
                            <a:avLst/>
                            <a:gdLst>
                              <a:gd name="T0" fmla="*/ 25 w 71"/>
                              <a:gd name="T1" fmla="*/ 103 h 103"/>
                              <a:gd name="T2" fmla="*/ 25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5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5" y="103"/>
                                </a:moveTo>
                                <a:lnTo>
                                  <a:pt x="25" y="18"/>
                                </a:lnTo>
                                <a:lnTo>
                                  <a:pt x="0" y="18"/>
                                </a:lnTo>
                                <a:lnTo>
                                  <a:pt x="0" y="0"/>
                                </a:lnTo>
                                <a:lnTo>
                                  <a:pt x="71" y="0"/>
                                </a:lnTo>
                                <a:lnTo>
                                  <a:pt x="71" y="18"/>
                                </a:lnTo>
                                <a:lnTo>
                                  <a:pt x="44" y="18"/>
                                </a:lnTo>
                                <a:lnTo>
                                  <a:pt x="44" y="103"/>
                                </a:lnTo>
                                <a:lnTo>
                                  <a:pt x="25"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 name="Freeform 161"/>
                        <wps:cNvSpPr>
                          <a:spLocks noEditPoints="1"/>
                        </wps:cNvSpPr>
                        <wps:spPr bwMode="auto">
                          <a:xfrm>
                            <a:off x="6398" y="4131"/>
                            <a:ext cx="66" cy="75"/>
                          </a:xfrm>
                          <a:custGeom>
                            <a:avLst/>
                            <a:gdLst>
                              <a:gd name="T0" fmla="*/ 90 w 90"/>
                              <a:gd name="T1" fmla="*/ 103 h 103"/>
                              <a:gd name="T2" fmla="*/ 69 w 90"/>
                              <a:gd name="T3" fmla="*/ 103 h 103"/>
                              <a:gd name="T4" fmla="*/ 62 w 90"/>
                              <a:gd name="T5" fmla="*/ 80 h 103"/>
                              <a:gd name="T6" fmla="*/ 26 w 90"/>
                              <a:gd name="T7" fmla="*/ 80 h 103"/>
                              <a:gd name="T8" fmla="*/ 19 w 90"/>
                              <a:gd name="T9" fmla="*/ 103 h 103"/>
                              <a:gd name="T10" fmla="*/ 0 w 90"/>
                              <a:gd name="T11" fmla="*/ 103 h 103"/>
                              <a:gd name="T12" fmla="*/ 34 w 90"/>
                              <a:gd name="T13" fmla="*/ 0 h 103"/>
                              <a:gd name="T14" fmla="*/ 54 w 90"/>
                              <a:gd name="T15" fmla="*/ 0 h 103"/>
                              <a:gd name="T16" fmla="*/ 90 w 90"/>
                              <a:gd name="T17" fmla="*/ 103 h 103"/>
                              <a:gd name="T18" fmla="*/ 56 w 90"/>
                              <a:gd name="T19" fmla="*/ 62 h 103"/>
                              <a:gd name="T20" fmla="*/ 44 w 90"/>
                              <a:gd name="T21" fmla="*/ 24 h 103"/>
                              <a:gd name="T22" fmla="*/ 31 w 90"/>
                              <a:gd name="T23" fmla="*/ 62 h 103"/>
                              <a:gd name="T24" fmla="*/ 56 w 90"/>
                              <a:gd name="T25" fmla="*/ 6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03">
                                <a:moveTo>
                                  <a:pt x="90" y="103"/>
                                </a:moveTo>
                                <a:lnTo>
                                  <a:pt x="69" y="103"/>
                                </a:lnTo>
                                <a:lnTo>
                                  <a:pt x="62" y="80"/>
                                </a:lnTo>
                                <a:lnTo>
                                  <a:pt x="26" y="80"/>
                                </a:lnTo>
                                <a:lnTo>
                                  <a:pt x="19" y="103"/>
                                </a:lnTo>
                                <a:lnTo>
                                  <a:pt x="0" y="103"/>
                                </a:lnTo>
                                <a:lnTo>
                                  <a:pt x="34" y="0"/>
                                </a:lnTo>
                                <a:lnTo>
                                  <a:pt x="54" y="0"/>
                                </a:lnTo>
                                <a:lnTo>
                                  <a:pt x="90" y="103"/>
                                </a:lnTo>
                                <a:close/>
                                <a:moveTo>
                                  <a:pt x="56" y="62"/>
                                </a:moveTo>
                                <a:lnTo>
                                  <a:pt x="44" y="24"/>
                                </a:lnTo>
                                <a:lnTo>
                                  <a:pt x="31" y="62"/>
                                </a:lnTo>
                                <a:lnTo>
                                  <a:pt x="56" y="6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 name="Freeform 162"/>
                        <wps:cNvSpPr>
                          <a:spLocks/>
                        </wps:cNvSpPr>
                        <wps:spPr bwMode="auto">
                          <a:xfrm>
                            <a:off x="6458" y="4131"/>
                            <a:ext cx="52" cy="75"/>
                          </a:xfrm>
                          <a:custGeom>
                            <a:avLst/>
                            <a:gdLst>
                              <a:gd name="T0" fmla="*/ 26 w 71"/>
                              <a:gd name="T1" fmla="*/ 103 h 103"/>
                              <a:gd name="T2" fmla="*/ 26 w 71"/>
                              <a:gd name="T3" fmla="*/ 18 h 103"/>
                              <a:gd name="T4" fmla="*/ 0 w 71"/>
                              <a:gd name="T5" fmla="*/ 18 h 103"/>
                              <a:gd name="T6" fmla="*/ 0 w 71"/>
                              <a:gd name="T7" fmla="*/ 0 h 103"/>
                              <a:gd name="T8" fmla="*/ 71 w 71"/>
                              <a:gd name="T9" fmla="*/ 0 h 103"/>
                              <a:gd name="T10" fmla="*/ 71 w 71"/>
                              <a:gd name="T11" fmla="*/ 18 h 103"/>
                              <a:gd name="T12" fmla="*/ 44 w 71"/>
                              <a:gd name="T13" fmla="*/ 18 h 103"/>
                              <a:gd name="T14" fmla="*/ 44 w 71"/>
                              <a:gd name="T15" fmla="*/ 103 h 103"/>
                              <a:gd name="T16" fmla="*/ 26 w 71"/>
                              <a:gd name="T17"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1" h="103">
                                <a:moveTo>
                                  <a:pt x="26" y="103"/>
                                </a:moveTo>
                                <a:lnTo>
                                  <a:pt x="26" y="18"/>
                                </a:lnTo>
                                <a:lnTo>
                                  <a:pt x="0" y="18"/>
                                </a:lnTo>
                                <a:lnTo>
                                  <a:pt x="0" y="0"/>
                                </a:lnTo>
                                <a:lnTo>
                                  <a:pt x="71" y="0"/>
                                </a:lnTo>
                                <a:lnTo>
                                  <a:pt x="71" y="18"/>
                                </a:lnTo>
                                <a:lnTo>
                                  <a:pt x="44" y="18"/>
                                </a:lnTo>
                                <a:lnTo>
                                  <a:pt x="44" y="103"/>
                                </a:lnTo>
                                <a:lnTo>
                                  <a:pt x="26" y="103"/>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Rectangle 163"/>
                        <wps:cNvSpPr>
                          <a:spLocks noChangeArrowheads="1"/>
                        </wps:cNvSpPr>
                        <wps:spPr bwMode="auto">
                          <a:xfrm>
                            <a:off x="6520" y="4131"/>
                            <a:ext cx="13" cy="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4" name="Freeform 164"/>
                        <wps:cNvSpPr>
                          <a:spLocks/>
                        </wps:cNvSpPr>
                        <wps:spPr bwMode="auto">
                          <a:xfrm>
                            <a:off x="6542" y="4131"/>
                            <a:ext cx="52" cy="80"/>
                          </a:xfrm>
                          <a:custGeom>
                            <a:avLst/>
                            <a:gdLst>
                              <a:gd name="T0" fmla="*/ 17 w 73"/>
                              <a:gd name="T1" fmla="*/ 69 h 107"/>
                              <a:gd name="T2" fmla="*/ 25 w 73"/>
                              <a:gd name="T3" fmla="*/ 85 h 107"/>
                              <a:gd name="T4" fmla="*/ 37 w 73"/>
                              <a:gd name="T5" fmla="*/ 90 h 107"/>
                              <a:gd name="T6" fmla="*/ 50 w 73"/>
                              <a:gd name="T7" fmla="*/ 86 h 107"/>
                              <a:gd name="T8" fmla="*/ 56 w 73"/>
                              <a:gd name="T9" fmla="*/ 75 h 107"/>
                              <a:gd name="T10" fmla="*/ 54 w 73"/>
                              <a:gd name="T11" fmla="*/ 69 h 107"/>
                              <a:gd name="T12" fmla="*/ 46 w 73"/>
                              <a:gd name="T13" fmla="*/ 65 h 107"/>
                              <a:gd name="T14" fmla="*/ 26 w 73"/>
                              <a:gd name="T15" fmla="*/ 58 h 107"/>
                              <a:gd name="T16" fmla="*/ 11 w 73"/>
                              <a:gd name="T17" fmla="*/ 50 h 107"/>
                              <a:gd name="T18" fmla="*/ 5 w 73"/>
                              <a:gd name="T19" fmla="*/ 40 h 107"/>
                              <a:gd name="T20" fmla="*/ 4 w 73"/>
                              <a:gd name="T21" fmla="*/ 29 h 107"/>
                              <a:gd name="T22" fmla="*/ 7 w 73"/>
                              <a:gd name="T23" fmla="*/ 15 h 107"/>
                              <a:gd name="T24" fmla="*/ 19 w 73"/>
                              <a:gd name="T25" fmla="*/ 3 h 107"/>
                              <a:gd name="T26" fmla="*/ 36 w 73"/>
                              <a:gd name="T27" fmla="*/ 0 h 107"/>
                              <a:gd name="T28" fmla="*/ 51 w 73"/>
                              <a:gd name="T29" fmla="*/ 2 h 107"/>
                              <a:gd name="T30" fmla="*/ 62 w 73"/>
                              <a:gd name="T31" fmla="*/ 8 h 107"/>
                              <a:gd name="T32" fmla="*/ 68 w 73"/>
                              <a:gd name="T33" fmla="*/ 19 h 107"/>
                              <a:gd name="T34" fmla="*/ 71 w 73"/>
                              <a:gd name="T35" fmla="*/ 31 h 107"/>
                              <a:gd name="T36" fmla="*/ 50 w 73"/>
                              <a:gd name="T37" fmla="*/ 25 h 107"/>
                              <a:gd name="T38" fmla="*/ 43 w 73"/>
                              <a:gd name="T39" fmla="*/ 18 h 107"/>
                              <a:gd name="T40" fmla="*/ 29 w 73"/>
                              <a:gd name="T41" fmla="*/ 19 h 107"/>
                              <a:gd name="T42" fmla="*/ 22 w 73"/>
                              <a:gd name="T43" fmla="*/ 24 h 107"/>
                              <a:gd name="T44" fmla="*/ 22 w 73"/>
                              <a:gd name="T45" fmla="*/ 31 h 107"/>
                              <a:gd name="T46" fmla="*/ 30 w 73"/>
                              <a:gd name="T47" fmla="*/ 37 h 107"/>
                              <a:gd name="T48" fmla="*/ 51 w 73"/>
                              <a:gd name="T49" fmla="*/ 44 h 107"/>
                              <a:gd name="T50" fmla="*/ 65 w 73"/>
                              <a:gd name="T51" fmla="*/ 53 h 107"/>
                              <a:gd name="T52" fmla="*/ 72 w 73"/>
                              <a:gd name="T53" fmla="*/ 66 h 107"/>
                              <a:gd name="T54" fmla="*/ 72 w 73"/>
                              <a:gd name="T55" fmla="*/ 84 h 107"/>
                              <a:gd name="T56" fmla="*/ 64 w 73"/>
                              <a:gd name="T57" fmla="*/ 99 h 107"/>
                              <a:gd name="T58" fmla="*/ 48 w 73"/>
                              <a:gd name="T59" fmla="*/ 106 h 107"/>
                              <a:gd name="T60" fmla="*/ 30 w 73"/>
                              <a:gd name="T61" fmla="*/ 106 h 107"/>
                              <a:gd name="T62" fmla="*/ 16 w 73"/>
                              <a:gd name="T63" fmla="*/ 102 h 107"/>
                              <a:gd name="T64" fmla="*/ 7 w 73"/>
                              <a:gd name="T65" fmla="*/ 93 h 107"/>
                              <a:gd name="T66" fmla="*/ 2 w 73"/>
                              <a:gd name="T67" fmla="*/ 79 h 107"/>
                              <a:gd name="T68" fmla="*/ 0 w 73"/>
                              <a:gd name="T69" fmla="*/ 7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 h="107">
                                <a:moveTo>
                                  <a:pt x="0" y="72"/>
                                </a:moveTo>
                                <a:lnTo>
                                  <a:pt x="17" y="69"/>
                                </a:lnTo>
                                <a:lnTo>
                                  <a:pt x="21" y="78"/>
                                </a:lnTo>
                                <a:lnTo>
                                  <a:pt x="25" y="85"/>
                                </a:lnTo>
                                <a:lnTo>
                                  <a:pt x="30" y="89"/>
                                </a:lnTo>
                                <a:lnTo>
                                  <a:pt x="37" y="90"/>
                                </a:lnTo>
                                <a:lnTo>
                                  <a:pt x="45" y="89"/>
                                </a:lnTo>
                                <a:lnTo>
                                  <a:pt x="50" y="86"/>
                                </a:lnTo>
                                <a:lnTo>
                                  <a:pt x="54" y="81"/>
                                </a:lnTo>
                                <a:lnTo>
                                  <a:pt x="56" y="75"/>
                                </a:lnTo>
                                <a:lnTo>
                                  <a:pt x="55" y="72"/>
                                </a:lnTo>
                                <a:lnTo>
                                  <a:pt x="54" y="69"/>
                                </a:lnTo>
                                <a:lnTo>
                                  <a:pt x="50" y="67"/>
                                </a:lnTo>
                                <a:lnTo>
                                  <a:pt x="46" y="65"/>
                                </a:lnTo>
                                <a:lnTo>
                                  <a:pt x="32" y="60"/>
                                </a:lnTo>
                                <a:lnTo>
                                  <a:pt x="26" y="58"/>
                                </a:lnTo>
                                <a:lnTo>
                                  <a:pt x="20" y="56"/>
                                </a:lnTo>
                                <a:lnTo>
                                  <a:pt x="11" y="50"/>
                                </a:lnTo>
                                <a:lnTo>
                                  <a:pt x="8" y="46"/>
                                </a:lnTo>
                                <a:lnTo>
                                  <a:pt x="5" y="40"/>
                                </a:lnTo>
                                <a:lnTo>
                                  <a:pt x="4" y="35"/>
                                </a:lnTo>
                                <a:lnTo>
                                  <a:pt x="4" y="29"/>
                                </a:lnTo>
                                <a:lnTo>
                                  <a:pt x="4" y="21"/>
                                </a:lnTo>
                                <a:lnTo>
                                  <a:pt x="7" y="15"/>
                                </a:lnTo>
                                <a:lnTo>
                                  <a:pt x="12" y="8"/>
                                </a:lnTo>
                                <a:lnTo>
                                  <a:pt x="19" y="3"/>
                                </a:lnTo>
                                <a:lnTo>
                                  <a:pt x="27" y="1"/>
                                </a:lnTo>
                                <a:lnTo>
                                  <a:pt x="36" y="0"/>
                                </a:lnTo>
                                <a:lnTo>
                                  <a:pt x="44" y="0"/>
                                </a:lnTo>
                                <a:lnTo>
                                  <a:pt x="51" y="2"/>
                                </a:lnTo>
                                <a:lnTo>
                                  <a:pt x="57" y="5"/>
                                </a:lnTo>
                                <a:lnTo>
                                  <a:pt x="62" y="8"/>
                                </a:lnTo>
                                <a:lnTo>
                                  <a:pt x="66" y="14"/>
                                </a:lnTo>
                                <a:lnTo>
                                  <a:pt x="68" y="19"/>
                                </a:lnTo>
                                <a:lnTo>
                                  <a:pt x="70" y="25"/>
                                </a:lnTo>
                                <a:lnTo>
                                  <a:pt x="71" y="31"/>
                                </a:lnTo>
                                <a:lnTo>
                                  <a:pt x="52" y="32"/>
                                </a:lnTo>
                                <a:lnTo>
                                  <a:pt x="50" y="25"/>
                                </a:lnTo>
                                <a:lnTo>
                                  <a:pt x="47" y="21"/>
                                </a:lnTo>
                                <a:lnTo>
                                  <a:pt x="43" y="18"/>
                                </a:lnTo>
                                <a:lnTo>
                                  <a:pt x="36" y="18"/>
                                </a:lnTo>
                                <a:lnTo>
                                  <a:pt x="29" y="19"/>
                                </a:lnTo>
                                <a:lnTo>
                                  <a:pt x="24" y="21"/>
                                </a:lnTo>
                                <a:lnTo>
                                  <a:pt x="22" y="24"/>
                                </a:lnTo>
                                <a:lnTo>
                                  <a:pt x="21" y="28"/>
                                </a:lnTo>
                                <a:lnTo>
                                  <a:pt x="22" y="31"/>
                                </a:lnTo>
                                <a:lnTo>
                                  <a:pt x="24" y="34"/>
                                </a:lnTo>
                                <a:lnTo>
                                  <a:pt x="30" y="37"/>
                                </a:lnTo>
                                <a:lnTo>
                                  <a:pt x="40" y="40"/>
                                </a:lnTo>
                                <a:lnTo>
                                  <a:pt x="51" y="44"/>
                                </a:lnTo>
                                <a:lnTo>
                                  <a:pt x="60" y="49"/>
                                </a:lnTo>
                                <a:lnTo>
                                  <a:pt x="65" y="53"/>
                                </a:lnTo>
                                <a:lnTo>
                                  <a:pt x="70" y="59"/>
                                </a:lnTo>
                                <a:lnTo>
                                  <a:pt x="72" y="66"/>
                                </a:lnTo>
                                <a:lnTo>
                                  <a:pt x="73" y="75"/>
                                </a:lnTo>
                                <a:lnTo>
                                  <a:pt x="72" y="84"/>
                                </a:lnTo>
                                <a:lnTo>
                                  <a:pt x="69" y="92"/>
                                </a:lnTo>
                                <a:lnTo>
                                  <a:pt x="64" y="99"/>
                                </a:lnTo>
                                <a:lnTo>
                                  <a:pt x="57" y="103"/>
                                </a:lnTo>
                                <a:lnTo>
                                  <a:pt x="48" y="106"/>
                                </a:lnTo>
                                <a:lnTo>
                                  <a:pt x="37" y="107"/>
                                </a:lnTo>
                                <a:lnTo>
                                  <a:pt x="30" y="106"/>
                                </a:lnTo>
                                <a:lnTo>
                                  <a:pt x="23" y="105"/>
                                </a:lnTo>
                                <a:lnTo>
                                  <a:pt x="16" y="102"/>
                                </a:lnTo>
                                <a:lnTo>
                                  <a:pt x="11" y="98"/>
                                </a:lnTo>
                                <a:lnTo>
                                  <a:pt x="7" y="93"/>
                                </a:lnTo>
                                <a:lnTo>
                                  <a:pt x="4" y="87"/>
                                </a:lnTo>
                                <a:lnTo>
                                  <a:pt x="2" y="79"/>
                                </a:lnTo>
                                <a:lnTo>
                                  <a:pt x="0" y="72"/>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5" name="Group 165"/>
                        <wpg:cNvGrpSpPr>
                          <a:grpSpLocks/>
                        </wpg:cNvGrpSpPr>
                        <wpg:grpSpPr bwMode="auto">
                          <a:xfrm>
                            <a:off x="5847" y="3775"/>
                            <a:ext cx="1014" cy="139"/>
                            <a:chOff x="703" y="583"/>
                            <a:chExt cx="230" cy="32"/>
                          </a:xfrm>
                        </wpg:grpSpPr>
                        <wps:wsp>
                          <wps:cNvPr id="166" name="Freeform 166"/>
                          <wps:cNvSpPr>
                            <a:spLocks/>
                          </wps:cNvSpPr>
                          <wps:spPr bwMode="auto">
                            <a:xfrm>
                              <a:off x="703" y="583"/>
                              <a:ext cx="230" cy="32"/>
                            </a:xfrm>
                            <a:custGeom>
                              <a:avLst/>
                              <a:gdLst>
                                <a:gd name="T0" fmla="*/ 0 w 1376"/>
                                <a:gd name="T1" fmla="*/ 188 h 190"/>
                                <a:gd name="T2" fmla="*/ 705 w 1376"/>
                                <a:gd name="T3" fmla="*/ 0 h 190"/>
                                <a:gd name="T4" fmla="*/ 1376 w 1376"/>
                                <a:gd name="T5" fmla="*/ 190 h 190"/>
                                <a:gd name="T6" fmla="*/ 0 w 1376"/>
                                <a:gd name="T7" fmla="*/ 188 h 190"/>
                              </a:gdLst>
                              <a:ahLst/>
                              <a:cxnLst>
                                <a:cxn ang="0">
                                  <a:pos x="T0" y="T1"/>
                                </a:cxn>
                                <a:cxn ang="0">
                                  <a:pos x="T2" y="T3"/>
                                </a:cxn>
                                <a:cxn ang="0">
                                  <a:pos x="T4" y="T5"/>
                                </a:cxn>
                                <a:cxn ang="0">
                                  <a:pos x="T6" y="T7"/>
                                </a:cxn>
                              </a:cxnLst>
                              <a:rect l="0" t="0" r="r" b="b"/>
                              <a:pathLst>
                                <a:path w="1376" h="190">
                                  <a:moveTo>
                                    <a:pt x="0" y="188"/>
                                  </a:moveTo>
                                  <a:lnTo>
                                    <a:pt x="705" y="0"/>
                                  </a:lnTo>
                                  <a:lnTo>
                                    <a:pt x="1376" y="190"/>
                                  </a:lnTo>
                                  <a:lnTo>
                                    <a:pt x="0" y="188"/>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Freeform 167"/>
                          <wps:cNvSpPr>
                            <a:spLocks/>
                          </wps:cNvSpPr>
                          <wps:spPr bwMode="auto">
                            <a:xfrm>
                              <a:off x="703" y="583"/>
                              <a:ext cx="230" cy="32"/>
                            </a:xfrm>
                            <a:custGeom>
                              <a:avLst/>
                              <a:gdLst>
                                <a:gd name="T0" fmla="*/ 0 w 1376"/>
                                <a:gd name="T1" fmla="*/ 188 h 190"/>
                                <a:gd name="T2" fmla="*/ 705 w 1376"/>
                                <a:gd name="T3" fmla="*/ 0 h 190"/>
                                <a:gd name="T4" fmla="*/ 1376 w 1376"/>
                                <a:gd name="T5" fmla="*/ 190 h 190"/>
                              </a:gdLst>
                              <a:ahLst/>
                              <a:cxnLst>
                                <a:cxn ang="0">
                                  <a:pos x="T0" y="T1"/>
                                </a:cxn>
                                <a:cxn ang="0">
                                  <a:pos x="T2" y="T3"/>
                                </a:cxn>
                                <a:cxn ang="0">
                                  <a:pos x="T4" y="T5"/>
                                </a:cxn>
                              </a:cxnLst>
                              <a:rect l="0" t="0" r="r" b="b"/>
                              <a:pathLst>
                                <a:path w="1376" h="190">
                                  <a:moveTo>
                                    <a:pt x="0" y="188"/>
                                  </a:moveTo>
                                  <a:lnTo>
                                    <a:pt x="705" y="0"/>
                                  </a:lnTo>
                                  <a:lnTo>
                                    <a:pt x="1376" y="190"/>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8"/>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 name="T50" fmla="*/ 100 w 1179"/>
                                <a:gd name="T51" fmla="*/ 16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lnTo>
                                    <a:pt x="100" y="1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Freeform 169"/>
                          <wps:cNvSpPr>
                            <a:spLocks/>
                          </wps:cNvSpPr>
                          <wps:spPr bwMode="auto">
                            <a:xfrm>
                              <a:off x="713" y="586"/>
                              <a:ext cx="196" cy="28"/>
                            </a:xfrm>
                            <a:custGeom>
                              <a:avLst/>
                              <a:gdLst>
                                <a:gd name="T0" fmla="*/ 100 w 1179"/>
                                <a:gd name="T1" fmla="*/ 162 h 167"/>
                                <a:gd name="T2" fmla="*/ 149 w 1179"/>
                                <a:gd name="T3" fmla="*/ 133 h 167"/>
                                <a:gd name="T4" fmla="*/ 253 w 1179"/>
                                <a:gd name="T5" fmla="*/ 118 h 167"/>
                                <a:gd name="T6" fmla="*/ 270 w 1179"/>
                                <a:gd name="T7" fmla="*/ 94 h 167"/>
                                <a:gd name="T8" fmla="*/ 363 w 1179"/>
                                <a:gd name="T9" fmla="*/ 88 h 167"/>
                                <a:gd name="T10" fmla="*/ 387 w 1179"/>
                                <a:gd name="T11" fmla="*/ 116 h 167"/>
                                <a:gd name="T12" fmla="*/ 387 w 1179"/>
                                <a:gd name="T13" fmla="*/ 71 h 167"/>
                                <a:gd name="T14" fmla="*/ 418 w 1179"/>
                                <a:gd name="T15" fmla="*/ 73 h 167"/>
                                <a:gd name="T16" fmla="*/ 455 w 1179"/>
                                <a:gd name="T17" fmla="*/ 57 h 167"/>
                                <a:gd name="T18" fmla="*/ 522 w 1179"/>
                                <a:gd name="T19" fmla="*/ 48 h 167"/>
                                <a:gd name="T20" fmla="*/ 550 w 1179"/>
                                <a:gd name="T21" fmla="*/ 20 h 167"/>
                                <a:gd name="T22" fmla="*/ 608 w 1179"/>
                                <a:gd name="T23" fmla="*/ 31 h 167"/>
                                <a:gd name="T24" fmla="*/ 644 w 1179"/>
                                <a:gd name="T25" fmla="*/ 0 h 167"/>
                                <a:gd name="T26" fmla="*/ 674 w 1179"/>
                                <a:gd name="T27" fmla="*/ 34 h 167"/>
                                <a:gd name="T28" fmla="*/ 710 w 1179"/>
                                <a:gd name="T29" fmla="*/ 14 h 167"/>
                                <a:gd name="T30" fmla="*/ 780 w 1179"/>
                                <a:gd name="T31" fmla="*/ 79 h 167"/>
                                <a:gd name="T32" fmla="*/ 790 w 1179"/>
                                <a:gd name="T33" fmla="*/ 39 h 167"/>
                                <a:gd name="T34" fmla="*/ 853 w 1179"/>
                                <a:gd name="T35" fmla="*/ 73 h 167"/>
                                <a:gd name="T36" fmla="*/ 907 w 1179"/>
                                <a:gd name="T37" fmla="*/ 82 h 167"/>
                                <a:gd name="T38" fmla="*/ 954 w 1179"/>
                                <a:gd name="T39" fmla="*/ 106 h 167"/>
                                <a:gd name="T40" fmla="*/ 996 w 1179"/>
                                <a:gd name="T41" fmla="*/ 106 h 167"/>
                                <a:gd name="T42" fmla="*/ 1014 w 1179"/>
                                <a:gd name="T43" fmla="*/ 133 h 167"/>
                                <a:gd name="T44" fmla="*/ 1103 w 1179"/>
                                <a:gd name="T45" fmla="*/ 134 h 167"/>
                                <a:gd name="T46" fmla="*/ 1179 w 1179"/>
                                <a:gd name="T47" fmla="*/ 162 h 167"/>
                                <a:gd name="T48" fmla="*/ 0 w 1179"/>
                                <a:gd name="T49"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9" h="167">
                                  <a:moveTo>
                                    <a:pt x="100" y="162"/>
                                  </a:moveTo>
                                  <a:lnTo>
                                    <a:pt x="149" y="133"/>
                                  </a:lnTo>
                                  <a:lnTo>
                                    <a:pt x="253" y="118"/>
                                  </a:lnTo>
                                  <a:lnTo>
                                    <a:pt x="270" y="94"/>
                                  </a:lnTo>
                                  <a:lnTo>
                                    <a:pt x="363" y="88"/>
                                  </a:lnTo>
                                  <a:lnTo>
                                    <a:pt x="387" y="116"/>
                                  </a:lnTo>
                                  <a:lnTo>
                                    <a:pt x="387" y="71"/>
                                  </a:lnTo>
                                  <a:lnTo>
                                    <a:pt x="418" y="73"/>
                                  </a:lnTo>
                                  <a:lnTo>
                                    <a:pt x="455" y="57"/>
                                  </a:lnTo>
                                  <a:lnTo>
                                    <a:pt x="522" y="48"/>
                                  </a:lnTo>
                                  <a:lnTo>
                                    <a:pt x="550" y="20"/>
                                  </a:lnTo>
                                  <a:lnTo>
                                    <a:pt x="608" y="31"/>
                                  </a:lnTo>
                                  <a:lnTo>
                                    <a:pt x="644" y="0"/>
                                  </a:lnTo>
                                  <a:lnTo>
                                    <a:pt x="674" y="34"/>
                                  </a:lnTo>
                                  <a:lnTo>
                                    <a:pt x="710" y="14"/>
                                  </a:lnTo>
                                  <a:lnTo>
                                    <a:pt x="780" y="79"/>
                                  </a:lnTo>
                                  <a:lnTo>
                                    <a:pt x="790" y="39"/>
                                  </a:lnTo>
                                  <a:lnTo>
                                    <a:pt x="853" y="73"/>
                                  </a:lnTo>
                                  <a:lnTo>
                                    <a:pt x="907" y="82"/>
                                  </a:lnTo>
                                  <a:lnTo>
                                    <a:pt x="954" y="106"/>
                                  </a:lnTo>
                                  <a:lnTo>
                                    <a:pt x="996" y="106"/>
                                  </a:lnTo>
                                  <a:lnTo>
                                    <a:pt x="1014" y="133"/>
                                  </a:lnTo>
                                  <a:lnTo>
                                    <a:pt x="1103" y="134"/>
                                  </a:lnTo>
                                  <a:lnTo>
                                    <a:pt x="1179" y="162"/>
                                  </a:lnTo>
                                  <a:lnTo>
                                    <a:pt x="0" y="167"/>
                                  </a:lnTo>
                                </a:path>
                              </a:pathLst>
                            </a:custGeom>
                            <a:noFill/>
                            <a:ln w="15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 name="Line 170"/>
                        <wps:cNvCnPr>
                          <a:cxnSpLocks noChangeShapeType="1"/>
                        </wps:cNvCnPr>
                        <wps:spPr bwMode="auto">
                          <a:xfrm>
                            <a:off x="6124" y="5339"/>
                            <a:ext cx="13" cy="31"/>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s:wsp>
                        <wps:cNvPr id="171" name="Line 171"/>
                        <wps:cNvCnPr>
                          <a:cxnSpLocks noChangeShapeType="1"/>
                        </wps:cNvCnPr>
                        <wps:spPr bwMode="auto">
                          <a:xfrm flipV="1">
                            <a:off x="6892" y="3967"/>
                            <a:ext cx="2" cy="277"/>
                          </a:xfrm>
                          <a:prstGeom prst="line">
                            <a:avLst/>
                          </a:prstGeom>
                          <a:noFill/>
                          <a:ln w="158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1509D" id="Grupo 10" o:spid="_x0000_s1026" style="position:absolute;margin-left:-70.65pt;margin-top:4.05pt;width:164.4pt;height:163.35pt;z-index:251667456;mso-position-horizontal-relative:char;mso-position-vertical-relative:line" coordorigin="4707,3320" coordsize="328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">
                <o:lock v:ext="edit" aspectratio="t"/>
                <v:rect id="AutoShape 11" o:spid="_x0000_s1027"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o:lock v:ext="edit" aspectratio="t" text="t"/>
                </v:rect>
                <v:oval id="Oval 12" o:spid="_x0000_s1028" style="position:absolute;left:4707;top:3320;width:3288;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" strokeweight=".04408mm"/>
                <v:shape id="Freeform 13" o:spid="_x0000_s1029" style="position:absolute;left:5105;top:5665;width:62;height:62;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" path="m80,23r3,6l86,39,85,52r-1,3l77,69,64,80,49,84,32,82,29,80,17,74,11,65,6,59,,44,,43,2,26,8,16r2,-3l23,4,39,r3,l56,2r14,8l70,11,80,23xe" fillcolor="black">
                  <v:path arrowok="t" o:connecttype="custom" o:connectlocs="58,17;60,21;62,29;61,38;61,41;56,51;46,59;35,62;23,61;21,59;12,55;8,48;4,44;0,32;0,32;1,19;6,12;7,10;17,3;28,0;30,0;40,1;50,7;50,8;58,17;58,17" o:connectangles="0,0,0,0,0,0,0,0,0,0,0,0,0,0,0,0,0,0,0,0,0,0,0,0,0,0"/>
                </v:shape>
                <v:shape id="Freeform 14" o:spid="_x0000_s1030" style="position:absolute;left:5127;top:5749;width:192;height:141;visibility:visible;mso-wrap-style:square;v-text-anchor:top" coordsize="2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" path="m203,67r-68,44l139,115r2,3l147,125r8,6l158,132r6,3l175,136r11,-3l200,127r2,3l203,131r-82,57l120,186r-2,-2l128,175r7,-10l140,150r-1,-4l137,135r-5,-11l130,121r-4,-5l75,149,61,160r-1,9l61,172r5,11l70,188r-4,3l54,176,40,156,27,137,13,117,1,98,,97,5,95r4,6l20,112r2,1l30,114r16,-7l156,40,172,29r1,-8l174,20,169,8,166,2,170,r11,16l193,34r13,17l217,69r14,16l242,103r13,16l268,133r-47,33l217,161r12,-13l235,136r,-3l235,123r-4,-13l231,109,220,92,214,82r-5,-7l203,67xe" fillcolor="black">
                  <v:path arrowok="t" o:connecttype="custom" o:connectlocs="97,82;101,87;111,97;117,100;133,98;145,96;87,139;85,136;97,122;100,108;95,92;90,86;44,118;44,127;50,139;39,130;19,101;1,72;4,70;6,75;16,83;33,79;123,21;125,15;119,1;122,0;130,12;148,38;165,63;183,88;158,123;164,109;168,98;165,81;158,68;150,55" o:connectangles="0,0,0,0,0,0,0,0,0,0,0,0,0,0,0,0,0,0,0,0,0,0,0,0,0,0,0,0,0,0,0,0,0,0,0,0"/>
                </v:shape>
                <v:shape id="Freeform 15" o:spid="_x0000_s1031" style="position:absolute;left:5197;top:5899;width:173;height:154;visibility:visible;mso-wrap-style:square;v-text-anchor:top" coordsize="23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" path="m131,103r-3,-2l114,85,99,67,84,51,81,48,61,52,45,58r-4,5l40,70r5,10l51,89r-4,3l40,84,26,66,10,48,,35,5,32r9,7l19,41r6,2l39,43,60,40r1,l113,29,163,17,215,5,230,r2,2l220,27,197,74r-19,46l161,160r-3,8l155,180r-2,12l155,199r1,2l159,206r-3,3l151,205,136,189,118,171,103,154,86,136r-4,-4l86,129r3,3l90,133r8,6l104,143r7,-2l115,137r4,-9l131,103xm136,93l155,52,168,27r-26,6l93,45r15,16l122,78r14,15xe" fillcolor="black">
                  <v:path arrowok="t" o:connecttype="custom" o:connectlocs="98,76;95,74;85,63;74,49;63,38;60,35;45,38;34,43;31,46;30,52;34,59;38,66;35,68;30,62;19,49;7,35;0,26;4,24;10,29;14,30;19,32;29,32;45,29;45,29;84,21;122,13;160,4;172,0;173,1;164,20;147,55;133,88;120,118;118,124;116,133;114,141;116,147;116,148;119,152;116,154;113,151;101,139;88,126;77,113;64,100;61,97;64,95;66,97;67,98;73,102;78,105;83,104;86,101;89,94;98,76;101,69;116,38;125,20;106,24;69,33;81,45;91,57;101,69" o:connectangles="0,0,0,0,0,0,0,0,0,0,0,0,0,0,0,0,0,0,0,0,0,0,0,0,0,0,0,0,0,0,0,0,0,0,0,0,0,0,0,0,0,0,0,0,0,0,0,0,0,0,0,0,0,0,0,0,0,0,0,0,0,0,0"/>
                  <o:lock v:ext="edit" verticies="t"/>
                </v:shape>
                <v:shape id="Freeform 16" o:spid="_x0000_s1032" style="position:absolute;left:5351;top:5991;width:180;height:156;visibility:visible;mso-wrap-style:square;v-text-anchor:top" coordsize="24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" path="m247,80r-45,51l198,127r7,-23l205,99r,-18l201,71r-4,-9l189,53r-5,-8l173,39r-5,-3l151,30r-1,l131,30r-14,3l114,34,92,45,73,62,56,80,44,100r-4,10l38,119r,19l41,143r5,13l53,164r8,8l71,179r7,5l93,191r3,1l118,195r3,l143,193r-11,13l112,206r-4,-1l86,201r-2,-1l65,191r-3,-3l45,175r-1,-1l27,157r-6,-7l13,137,6,125,4,114,,98,1,84,2,71,11,47,25,30r2,-2l30,26,50,11,62,6,77,2,88,1,106,r14,2l134,4r10,3l161,13r3,3l183,28r2,2l198,43r1,2l211,61r2,4l223,79r8,2l242,76r5,4xe" fillcolor="black">
                  <v:path arrowok="t" o:connecttype="custom" o:connectlocs="147,99;149,79;149,61;146,54;138,40;126,30;110,23;95,23;83,26;53,47;32,76;28,90;30,108;39,124;52,136;68,145;86,148;104,146;82,156;63,152;47,145;33,133;20,119;9,104;3,86;1,64;8,36;20,21;36,8;56,2;77,0;98,3;117,10;133,21;144,33;154,46;163,60;168,61;180,61" o:connectangles="0,0,0,0,0,0,0,0,0,0,0,0,0,0,0,0,0,0,0,0,0,0,0,0,0,0,0,0,0,0,0,0,0,0,0,0,0,0,0"/>
                </v:shape>
                <v:shape id="Freeform 17" o:spid="_x0000_s1033" style="position:absolute;left:5515;top:6063;width:154;height:158;visibility:visible;mso-wrap-style:square;v-text-anchor:top" coordsize="2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" path="m212,118r-2,5l198,121r-5,l186,122r-30,16l152,140r-40,22l66,187,19,211,4,218,,216,4,193r9,-51l25,91,34,52,36,42,41,17,39,11,36,8,33,4,36,r4,3l58,16,75,29,93,41r17,12l114,55r-4,6l108,58r-1,-1l99,52,91,50r-7,3l82,58,77,78r-6,27l62,154r-5,26l80,167r46,-25l141,134r19,-13l168,115r2,-8l167,100r-7,-7l153,88r3,-4l163,88r19,12l201,111r11,7xe" fillcolor="black">
                  <v:path arrowok="t" o:connecttype="custom" o:connectlocs="154,86;153,89;144,88;140,88;135,88;113,100;110,101;81,117;48,136;14,153;3,158;0,157;3,140;9,103;18,66;25,38;26,30;30,12;28,8;26,6;24,3;26,0;29,2;42,12;54,21;68,30;80,38;83,40;80,44;78,42;78,41;72,38;66,36;61,38;60,42;56,57;52,76;45,112;41,130;58,121;92,103;102,97;116,88;122,83;123,78;121,72;116,67;111,64;113,61;118,64;132,72;146,80;154,86" o:connectangles="0,0,0,0,0,0,0,0,0,0,0,0,0,0,0,0,0,0,0,0,0,0,0,0,0,0,0,0,0,0,0,0,0,0,0,0,0,0,0,0,0,0,0,0,0,0,0,0,0,0,0,0,0"/>
                </v:shape>
                <v:shape id="Freeform 18" o:spid="_x0000_s1034" style="position:absolute;left:5599;top:6155;width:157;height:185;visibility:visible;mso-wrap-style:square;v-text-anchor:top" coordsize="2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" path="m214,196r-38,55l169,248,148,238,126,228,104,217,83,206,62,195,41,183,21,172,,160r3,-3l9,160r16,5l26,165r8,-2l45,148,112,41r9,-16l118,17r-1,l107,7,102,4,104,r19,11l141,21r19,10l179,40r19,11l199,52r-3,4l188,52,175,48r-1,l166,51,155,65,94,170r-8,18l90,195r,1l107,206r2,2l124,214r7,3l138,221r14,2l157,223r9,-1l179,216r9,-6l193,207r15,-14l214,196xe" fillcolor="black">
                  <v:path arrowok="t" o:connecttype="custom" o:connectlocs="157,144;129,185;124,183;109,175;92,168;76,160;61,152;45,144;30,135;15,127;0,118;2,116;7,118;18,122;19,122;25,120;33,109;82,30;89,18;87,13;86,13;79,5;75,3;76,0;90,8;103,15;117,23;131,29;145,38;146,38;144,41;144,41;138,38;128,35;128,35;122,38;114,48;69,125;63,139;66,144;66,144;79,152;80,153;91,158;96,160;101,163;112,164;115,164;122,164;131,159;138,155;142,153;153,142;157,144" o:connectangles="0,0,0,0,0,0,0,0,0,0,0,0,0,0,0,0,0,0,0,0,0,0,0,0,0,0,0,0,0,0,0,0,0,0,0,0,0,0,0,0,0,0,0,0,0,0,0,0,0,0,0,0,0,0"/>
                </v:shape>
                <v:shape id="Freeform 19" o:spid="_x0000_s1035" style="position:absolute;left:5756;top:6212;width:159;height:172;visibility:visible;mso-wrap-style:square;v-text-anchor:top" coordsize="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" path="m217,67r-18,48l194,113r,-16l193,85r-1,-2l188,77r-7,-8l175,64r,-1l164,59r-8,-3l150,54,93,189r-6,17l90,212r2,3l105,223r5,2l111,225r-2,5l108,229,86,221,64,213,41,204,19,194,,186r2,-4l9,185r13,3l25,189r9,-4l43,169,105,36,95,32,91,30,73,25r-13,l45,33r-2,1l30,48,25,46,49,,60,5r19,9l99,22r21,8l139,38r21,8l180,53r20,7l217,67xe" fillcolor="black">
                  <v:path arrowok="t" o:connecttype="custom" o:connectlocs="159,50;146,86;142,85;142,73;141,64;141,62;138,58;133,52;128,48;128,47;120,44;114,42;110,40;68,141;64,154;66,159;67,161;77,167;81,168;81,168;80,172;79,171;63,165;47,159;30,153;14,145;0,139;1,136;7,138;16,141;18,141;25,138;32,126;77,27;70,24;67,22;53,19;53,19;44,19;33,25;32,25;22,36;18,34;36,0;44,4;58,10;73,16;88,22;102,28;117,34;132,40;147,45;159,50" o:connectangles="0,0,0,0,0,0,0,0,0,0,0,0,0,0,0,0,0,0,0,0,0,0,0,0,0,0,0,0,0,0,0,0,0,0,0,0,0,0,0,0,0,0,0,0,0,0,0,0,0,0,0,0,0"/>
                </v:shape>
                <v:shape id="Freeform 20" o:spid="_x0000_s1036" style="position:absolute;left:5859;top:6281;width:173;height:160;visibility:visible;mso-wrap-style:square;v-text-anchor:top" coordsize="23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" path="m148,138r-3,-1l123,131r-22,-6l78,118r-4,-1l59,131,49,144r,8l54,158r9,4l73,167r-1,5l61,168,37,161,14,154,,148r2,-5l13,145r6,-2l24,142r12,-7l52,122,90,86,126,50,161,14,173,r3,1l179,27r8,50l197,127r9,42l208,176r4,14l218,201r5,5l225,206r7,3l231,214r-8,-2l201,207r-25,-5l153,196r-23,-6l125,188r1,-6l131,183r,1l141,187r8,-2l154,180r1,-5l153,164r-5,-26xm146,127l139,82,136,56,117,74,83,108r21,6l127,122r19,5xe" fillcolor="black">
                  <v:path arrowok="t" o:connecttype="custom" o:connectlocs="110,103;108,102;92,98;75,93;58,88;55,87;44,98;37,108;37,114;40,118;47,121;54,125;54,129;45,126;28,120;10,115;0,111;1,107;10,108;14,107;18,106;27,101;39,91;39,91;67,64;94,37;120,10;129,0;131,1;133,20;139,58;147,95;154,126;155,132;158,142;163,150;166,154;168,154;173,156;172,160;166,159;150,155;131,151;114,147;97,142;93,141;94,136;98,137;98,138;105,140;111,138;115,135;116,131;114,123;110,103;109,95;104,61;101,42;87,55;62,81;78,85;95,91;109,95" o:connectangles="0,0,0,0,0,0,0,0,0,0,0,0,0,0,0,0,0,0,0,0,0,0,0,0,0,0,0,0,0,0,0,0,0,0,0,0,0,0,0,0,0,0,0,0,0,0,0,0,0,0,0,0,0,0,0,0,0,0,0,0,0,0,0"/>
                  <o:lock v:ext="edit" verticies="t"/>
                </v:shape>
                <v:shape id="Freeform 21" o:spid="_x0000_s1037" style="position:absolute;left:6035;top:6303;width:173;height:156;visibility:visible;mso-wrap-style:square;v-text-anchor:top" coordsize="2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" path="m,183r1,-4l8,180r1,l23,181r10,-5l38,159,66,37,68,19,63,11,50,6r-1,l43,5,44,r7,1l73,6r20,4l115,14r17,3l137,18r20,5l165,25r14,6l189,35r10,7l212,52r7,10l227,74r4,13l235,99r,18l235,127r-3,12l231,145r-7,18l213,176r-11,9l200,187r-14,9l177,200r-6,2l152,205r-22,2l126,206r-22,-3l99,203,79,199,55,195,32,191,9,185,,183xm118,25l90,170r-2,14l92,188r13,6l117,195r12,-1l140,191r9,-7l156,176r3,-2l167,160r7,-18l178,122r2,-33l174,62,165,45,155,37r-3,-2l139,30r-4,-1l118,25xe" fillcolor="black">
                  <v:path arrowok="t" o:connecttype="custom" o:connectlocs="1,135;7,136;24,133;49,28;46,8;36,5;32,0;54,5;85,11;101,14;121,19;139,26;156,39;167,56;173,75;173,96;170,109;157,133;147,141;130,151;112,154;96,156;77,153;58,150;24,144;0,138;66,128;68,142;77,146;95,146;103,144;115,133;123,121;131,92;128,47;121,34;112,26;99,22;87,19" o:connectangles="0,0,0,0,0,0,0,0,0,0,0,0,0,0,0,0,0,0,0,0,0,0,0,0,0,0,0,0,0,0,0,0,0,0,0,0,0,0,0"/>
                  <o:lock v:ext="edit" verticies="t"/>
                </v:shape>
                <v:shape id="Freeform 22" o:spid="_x0000_s1038" style="position:absolute;left:6278;top:6335;width:164;height:141;visibility:visible;mso-wrap-style:square;v-text-anchor:top" coordsize="2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" path="m,189r1,-5l8,184r7,-1l24,182r7,-6l33,159,36,96,20,95,6,95,7,85r14,l36,86,38,34r,-18l32,10,25,7,18,6,11,5,11,,25,1,45,2r22,l92,3r11,l111,4r20,1l133,5r22,6l162,12r15,9l185,25r15,15l204,45r12,23l221,95r-1,19l216,132r-8,15l205,152r-6,9l186,171r-3,2l172,179r-12,5l154,186r-21,5l131,191r-20,1l102,193r-13,l63,192,38,191,15,190,,189xm91,15l89,88r2,l111,88r22,l133,98r-22,l91,98r-2,l88,162r1,6l89,176r5,4l106,182r5,-1l117,181r11,-3l133,175r4,-2l146,166r9,-12l159,145r3,-7l165,120r,-21l160,66,157,55,150,41,138,27r-6,-3l123,19,111,16r-1,-1l91,15xe" fillcolor="black">
                  <v:path arrowok="t" o:connecttype="custom" o:connectlocs="1,134;11,134;23,129;27,70;4,69;16,62;28,25;24,7;13,4;8,0;33,1;68,2;82,3;99,4;120,9;137,18;151,33;164,69;160,96;152,111;138,125;128,131;114,136;97,140;76,141;47,140;11,139;68,11;68,64;99,64;99,72;82,72;66,72;66,123;70,132;82,132;95,130;102,126;115,113;120,101;122,72;117,40;102,20;91,14;82,11;68,11" o:connectangles="0,0,0,0,0,0,0,0,0,0,0,0,0,0,0,0,0,0,0,0,0,0,0,0,0,0,0,0,0,0,0,0,0,0,0,0,0,0,0,0,0,0,0,0,0,0"/>
                  <o:lock v:ext="edit" verticies="t"/>
                </v:shape>
                <v:shape id="Freeform 23" o:spid="_x0000_s1039" style="position:absolute;left:6507;top:6292;width:238;height:176;visibility:visible;mso-wrap-style:square;v-text-anchor:top" coordsize="32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" path="m163,152r6,-21l181,79,191,26r2,-7l211,15r21,-5l254,5,273,r1,5l268,6r-12,7l255,13r-4,7l254,38r32,120l293,176r9,4l317,179r7,-2l326,182r-22,6l281,193r-24,5l233,203r-22,6l210,203r7,-1l231,196r1,l236,188r-2,-18l201,34r-4,19l186,105r-11,51l160,208r-3,11l153,219,132,192,102,150,72,107,43,63,61,195r1,5l64,212r5,6l75,222r9,2l89,223r8,l98,228r-8,1l67,232r-24,3l21,237r-1,-5l23,232r15,-4l42,225r4,-3l50,211,49,197,33,78,29,61,21,55r-2,l7,54,1,55,,50,18,48,40,45,61,43,83,39r,1l113,83r31,43l163,152xe" fillcolor="black">
                  <v:path arrowok="t" o:connecttype="custom" o:connectlocs="123,97;139,19;154,11;185,4;200,4;187,10;183,15;209,117;220,134;231,133;238,135;205,143;170,151;153,151;169,146;172,140;147,25;136,78;117,154;112,163;74,111;31,47;45,145;47,157;55,165;65,166;72,169;49,172;15,176;17,172;31,167;37,157;24,58;15,41;5,40;0,37;29,33;61,29;82,62;119,113" o:connectangles="0,0,0,0,0,0,0,0,0,0,0,0,0,0,0,0,0,0,0,0,0,0,0,0,0,0,0,0,0,0,0,0,0,0,0,0,0,0,0,0"/>
                </v:shape>
                <v:shape id="Freeform 24" o:spid="_x0000_s1040" style="position:absolute;left:6713;top:6253;width:179;height:171;visibility:visible;mso-wrap-style:square;v-text-anchor:top" coordsize="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" path="m77,40r26,73l107,112r15,-8l123,104r7,-11l132,77,130,61r-1,-3l135,56r35,92l165,150r-2,-3l157,138r-9,-10l139,123r-10,-4l128,119r-9,1l107,124r17,50l131,192r8,3l153,193r1,l165,188r12,-4l191,176r6,-5l207,161r7,-12l218,141r1,-25l225,114r13,60l226,178r-23,8l181,195r-23,7l134,209r-22,7l88,223r-23,8l53,234r-2,-5l59,226r4,-2l74,220r3,-9l74,195,37,75,32,61,23,55,16,54r-4,1l7,55,1,57,,52,10,48,32,43,52,37,73,30,93,24r21,-7l134,9,154,2,160,r22,53l177,55r-2,-3l165,40,154,31,143,27r-2,l128,26r-10,2l116,29,97,34,77,40xe" fillcolor="black">
                  <v:path arrowok="t" o:connecttype="custom" o:connectlocs="77,83;92,76;98,68;98,45;102,41;124,110;118,101;105,90;96,87;80,91;99,140;115,141;124,137;144,129;156,118;164,103;169,83;170,130;136,143;101,153;66,163;40,171;44,165;56,161;56,143;24,45;12,39;5,40;0,38;24,31;55,22;86,12;116,1;137,39;132,38;116,23;106,20;89,20;73,25;58,29" o:connectangles="0,0,0,0,0,0,0,0,0,0,0,0,0,0,0,0,0,0,0,0,0,0,0,0,0,0,0,0,0,0,0,0,0,0,0,0,0,0,0,0"/>
                </v:shape>
                <v:shape id="Freeform 25" o:spid="_x0000_s1041" style="position:absolute;left:6856;top:6208;width:182;height:162;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" path="m75,227r-2,-5l78,220r2,-2l93,211r4,-7l97,202,92,186,39,71,30,55r-1,l22,52,8,54,6,55,2,57,,52,4,50,24,42,44,34,64,26,83,17r21,-7l114,5,125,3,140,r8,1l169,2r7,3l194,12r12,8l213,26r3,2l234,51r7,17l244,79r1,7l245,103r-2,17l241,122r-6,12l227,145r-2,1l212,160r-3,3l195,173r-6,3l169,188r-22,9l124,206r-22,10l80,225r-5,2xm76,32r65,134l148,178r6,2l165,177r3,l178,170r6,-5l187,163r5,-8l196,144r2,-4l200,130r-2,-16l192,96,183,77,165,50,144,31r-5,-3l127,23,110,21,96,24r-8,3l76,32xe" fillcolor="black">
                  <v:path arrowok="t" o:connecttype="custom" o:connectlocs="54,158;59,156;72,146;68,133;22,39;16,37;4,39;0,37;18,30;48,19;62,12;85,4;104,0;126,1;144,9;158,19;174,36;181,56;182,74;179,87;169,103;157,114;145,123;126,134;109,141;76,154;56,162;105,118;114,128;125,126;137,118;143,111;147,100;147,81;136,55;107,22;94,16;82,15;65,19;56,23" o:connectangles="0,0,0,0,0,0,0,0,0,0,0,0,0,0,0,0,0,0,0,0,0,0,0,0,0,0,0,0,0,0,0,0,0,0,0,0,0,0,0,0"/>
                  <o:lock v:ext="edit" verticies="t"/>
                </v:shape>
                <v:shape id="Freeform 26" o:spid="_x0000_s1042" style="position:absolute;left:7000;top:6137;width:152;height:159;visibility:visible;mso-wrap-style:square;v-text-anchor:top" coordsize="19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" path="m196,154r3,4l180,169r-21,13l137,194r-20,11l97,216r-2,-4l101,209r13,-10l114,198r2,-9l109,173,42,67,30,51,22,49r-1,l9,53,3,56,,52,17,43,36,33,55,21,73,10,91,r3,4l88,8,78,17r-1,9l85,42r69,105l165,161r9,1l176,162r14,-5l196,154xe" fillcolor="black">
                  <v:path arrowok="t" o:connecttype="custom" o:connectlocs="150,113;152,116;137,124;121,134;105,143;89,151;74,159;73,156;77,154;87,146;87,146;89,139;83,127;32,49;23,38;17,36;16,36;7,39;2,41;0,38;13,32;27,24;42,15;56,7;70,0;72,3;67,6;60,13;60,13;59,19;65,31;118,108;126,119;133,119;134,119;145,116;150,113" o:connectangles="0,0,0,0,0,0,0,0,0,0,0,0,0,0,0,0,0,0,0,0,0,0,0,0,0,0,0,0,0,0,0,0,0,0,0,0,0"/>
                </v:shape>
                <v:shape id="Freeform 27" o:spid="_x0000_s1043" style="position:absolute;left:7112;top:6048;width:164;height:167;visibility:visible;mso-wrap-style:square;v-text-anchor:top" coordsize="22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" path="m111,r44,50l151,54,128,42,106,38r-9,1l94,39,83,41r-8,4l65,52r-8,6l51,64,45,76r-3,4l38,97r1,8l40,114r7,23l60,159r16,18l94,192r18,9l114,202r18,3l143,203r10,-3l165,193r9,-4l185,178r3,-3l198,160r1,l205,141r2,-8l210,116r11,14l217,145r-2,6l208,170r-1,2l192,189r-18,15l173,206r-19,10l143,222r-12,5l113,232r-7,l84,233r-8,-2l57,227,35,213r-1,l17,195,5,172r,-2l1,157,,143,1,128,2,115,8,100,12,90,19,78,27,67r6,-5l48,48,67,37r1,-1l88,29r1,-1l106,22r2,-3l110,15,107,3,111,xe" fillcolor="black">
                  <v:path arrowok="t" o:connecttype="custom" o:connectlocs="115,36;95,30;79,27;70,28;56,32;42,42;33,54;28,70;30,82;45,114;70,138;85,145;106,145;122,138;137,128;147,115;152,101;156,83;161,104;154,122;142,135;129,146;114,155;97,163;79,166;56,166;26,153;13,140;4,122;0,102;1,82;9,65;20,48;36,34;50,27;65,21;79,16;82,11;82,0" o:connectangles="0,0,0,0,0,0,0,0,0,0,0,0,0,0,0,0,0,0,0,0,0,0,0,0,0,0,0,0,0,0,0,0,0,0,0,0,0,0,0"/>
                </v:shape>
                <v:shape id="Freeform 28" o:spid="_x0000_s1044" style="position:absolute;left:7209;top:5988;width:159;height:159;visibility:visible;mso-wrap-style:square;v-text-anchor:top" coordsize="2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" path="m213,133r4,3l207,146r-18,16l171,177r-18,15l134,208r-4,4l126,208r5,-4l132,204r10,-14l142,182r-1,-2l132,168,45,75,33,64,31,63,22,62,10,68,9,69,5,72,,68,5,65,21,51,37,38,54,24,69,9,80,r3,4l79,8r-5,6l70,19r,10l82,42r89,91l186,145r10,l202,141r6,-4l213,133xe" fillcolor="black">
                  <v:path arrowok="t" o:connecttype="custom" o:connectlocs="156,100;159,102;152,110;138,122;125,133;112,144;98,156;95,159;92,156;96,153;97,153;104,143;104,137;103,135;97,126;33,56;24,48;23,47;16,47;7,51;7,52;4,54;0,51;4,49;15,38;27,29;40,18;51,7;59,0;61,3;58,6;54,11;51,14;51,22;60,32;125,100;136,109;144,109;148,106;152,103;156,100" o:connectangles="0,0,0,0,0,0,0,0,0,0,0,0,0,0,0,0,0,0,0,0,0,0,0,0,0,0,0,0,0,0,0,0,0,0,0,0,0,0,0,0,0"/>
                </v:shape>
                <v:shape id="Freeform 29" o:spid="_x0000_s1045" style="position:absolute;left:7271;top:5877;width:207;height:208;visibility:visible;mso-wrap-style:square;v-text-anchor:top" coordsize="2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" path="m50,98r19,1l104,100r35,2l174,102r36,l212,101,147,50,134,42r,-1l124,39r-10,3l107,48r-4,3l99,48r4,-4l117,28,130,12,142,r4,3l138,17r,1l140,27r13,15l281,142r-3,4l265,147r-35,1l194,149r-35,-1l124,148,89,147,56,144r91,84l159,236r12,1l179,234r5,-3l188,228r3,-4l195,228r-7,7l172,252r-19,15l139,283r-3,-5l145,266r2,-5l149,256r-2,-9l139,236,39,143r-7,-1l22,143r-6,l4,151,,147,13,134,30,119,44,105r6,-7xe" fillcolor="black">
                  <v:path arrowok="t" o:connecttype="custom" o:connectlocs="37,72;51,73;77,73;102,75;128,75;155,75;156,74;108,37;99,31;99,30;91,29;84,31;79,35;76,37;73,35;76,32;86,21;96,9;105,0;108,2;102,12;102,13;103,20;113,31;207,104;205,107;195,108;169,109;143,110;117,109;91,109;66,108;41,106;108,168;117,173;126,174;132,172;136,170;138,168;141,165;144,168;138,173;127,185;113,196;102,208;100,204;107,196;108,192;110,188;108,182;102,173;29,105;24,104;16,105;12,105;3,111;0,108;10,98;22,87;32,77;37,72" o:connectangles="0,0,0,0,0,0,0,0,0,0,0,0,0,0,0,0,0,0,0,0,0,0,0,0,0,0,0,0,0,0,0,0,0,0,0,0,0,0,0,0,0,0,0,0,0,0,0,0,0,0,0,0,0,0,0,0,0,0,0,0,0"/>
                </v:shape>
                <v:shape id="Freeform 30" o:spid="_x0000_s1046" style="position:absolute;left:7425;top:5806;width:172;height:150;visibility:visible;mso-wrap-style:square;v-text-anchor:top" coordsize="23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" path="m130,68r,l117,86r-13,19l90,122r-5,5l95,146r10,12l112,160r8,-1l129,150r6,-5l140,148r-6,6l120,173r-15,18l93,205r-3,-3l93,191r2,-8l95,181,91,169,83,149r-3,-5l56,99,32,54,6,11,,3,1,,36,6r52,8l142,21r38,5l194,27r7,l215,26r6,-5l224,18r3,-3l231,17r-2,4l217,40,204,60,190,79,177,99r-6,6l167,102r2,-3l173,96r3,-7l178,82r-3,-7l169,73,157,72,130,68xm118,66l77,60,44,53r9,17l79,115r1,2l81,116,94,99,108,80,118,66xe" fillcolor="black">
                  <v:path arrowok="t" o:connecttype="custom" o:connectlocs="97,50;77,77;63,93;78,116;89,116;101,106;100,113;78,140;67,148;71,134;68,124;60,105;24,40;0,2;27,4;106,15;144,20;160,19;167,13;172,12;162,29;141,58;127,77;126,72;131,65;130,55;117,53;88,48;33,39;59,84;60,85;80,59" o:connectangles="0,0,0,0,0,0,0,0,0,0,0,0,0,0,0,0,0,0,0,0,0,0,0,0,0,0,0,0,0,0,0,0"/>
                  <o:lock v:ext="edit" verticies="t"/>
                </v:shape>
                <v:shape id="Freeform 31" o:spid="_x0000_s1047" style="position:absolute;left:7553;top:5665;width:62;height:62;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" path="m5,25l14,13r1,-1l29,4,40,1,46,,62,5,75,15r4,5l83,28r2,17l84,47,79,61r-5,6l68,75,54,83r-1,l37,86,21,81,8,71,1,57r,-1l,41,2,32,5,25xe" fillcolor="black">
                  <v:path arrowok="t" o:connecttype="custom" o:connectlocs="4,18;10,9;11,9;21,3;29,1;34,0;45,4;55,11;58,14;61,20;62,32;61,34;58,44;54,48;50,54;39,60;39,60;27,62;15,58;6,51;1,41;1,40;0,30;1,23;4,18;4,18" o:connectangles="0,0,0,0,0,0,0,0,0,0,0,0,0,0,0,0,0,0,0,0,0,0,0,0,0,0"/>
                </v:shape>
                <v:shape id="Freeform 32" o:spid="_x0000_s1048" style="position:absolute;left:4893;top:5453;width:203;height:169;visibility:visible;mso-wrap-style:square;v-text-anchor:top" coordsize="2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" path="m,2l6,,7,1,8,2r2,1l11,5r1,1l13,7r2,1l16,8r1,3l18,12r2,l21,13r2,1l25,14r1,1l28,16r3,1l35,17r5,1l46,18r6,1l59,19r7,l70,20r5,l275,24r3,4l135,174r-3,4l129,180r-5,7l119,192r-4,4l111,200r-2,3l107,206r-2,2l105,210r-1,1l104,214r,2l104,217r,2l104,220r1,1l105,223r,2l105,227r1,1l100,231,55,127r6,-2l63,128r,2l64,132r1,1l65,134r2,3l69,139r1,2l71,143r2,2l74,145r1,1l76,147r1,l78,147r2,l82,147r2,-1l85,145r2,l88,143r2,-1l92,140r4,-3l101,132r6,-7l197,33,80,32r-5,l71,32r-8,l57,32r-4,l51,32r-1,l49,33r-2,l44,34r-3,1l40,35r-1,1l38,36r-1,1l36,38r-1,1l35,40r-1,l34,41r-1,2l32,46r,1l32,48r,2l32,51r,2l32,55r1,2l33,60r1,2l35,64r1,3l37,70r-6,2l,2xe" fillcolor="black">
                  <v:path arrowok="t" o:connecttype="custom" o:connectlocs="4,0;6,1;8,4;9,5;12,6;13,9;15,10;18,10;20,12;26,12;34,13;43,14;51,15;201,18;99,127;94,132;87,140;81,146;78,151;77,154;76,157;76,159;76,161;77,163;77,166;73,169;45,91;46,95;47,97;49,100;51,103;53,106;55,107;56,108;58,108;60,108;62,106;64,105;67,102;74,97;144,24;55,23;46,23;39,23;37,23;34,24;30,26;28,26;27,27;26,29;25,29;24,31;23,34;23,35;23,37;23,40;24,44;26,47;27,51;0,1" o:connectangles="0,0,0,0,0,0,0,0,0,0,0,0,0,0,0,0,0,0,0,0,0,0,0,0,0,0,0,0,0,0,0,0,0,0,0,0,0,0,0,0,0,0,0,0,0,0,0,0,0,0,0,0,0,0,0,0,0,0,0,0"/>
                </v:shape>
                <v:shape id="Freeform 33" o:spid="_x0000_s1049" style="position:absolute;left:4829;top:5229;width:222;height:198;visibility:visible;mso-wrap-style:square;v-text-anchor:top" coordsize="29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" path="m46,190l155,39,57,68r-4,1l51,69r-2,1l47,71r-2,1l43,73r-2,l39,74r-1,1l36,76r-1,1l34,78r-1,1l32,80r-1,l30,81r-1,2l28,84r,2l27,87r,1l27,90r,2l26,93r,2l26,97r1,3l27,102r,2l27,106r1,2l29,111r-6,1l,39,6,37r1,3l9,43r1,3l12,48r1,2l14,52r1,1l17,54r,1l19,56r2,1l23,57r1,1l26,58r1,1l29,59r2,l33,59r3,l38,58r4,l45,57r3,-1l52,55,244,r2,6l101,212,247,169r2,-1l251,168r2,-1l255,166r2,-1l259,164r2,-1l262,162r1,-1l264,160r2,-1l267,158r,-1l268,155r1,-1l271,153r,-1l272,150r,-1l272,148r1,-2l273,145r,-2l273,142r,-1l273,139r,-1l273,137r-1,-4l271,130r-2,-5l276,123r23,80l293,204r-1,-2l292,200r-1,-2l290,196r-1,-2l288,193r-1,-2l287,189r-1,-1l285,187r-1,-1l282,185r,-1l281,183r-2,-1l278,182r-1,-1l276,181r-2,-1l273,180r-2,-1l269,179r-2,l266,179r-2,l262,179r-1,l259,180r-2,l255,181r-3,l250,182,87,228r-4,7l82,237r-2,2l79,242r-1,2l77,246r-1,2l76,250r-1,2l75,253r,2l75,256r,3l75,261r1,2l76,265r1,2l71,269,46,190xe" fillcolor="black">
                  <v:path arrowok="t" o:connecttype="custom" o:connectlocs="42,50;36,52;32,54;28,55;25,57;23,59;21,62;20,65;19,68;20,74;20,78;17,82;5,29;9,35;11,39;14,41;18,43;22,43;27,43;33,42;181,0;183,124;188,123;192,121;195,119;198,116;200,113;202,110;203,107;203,105;203,102;201,96;222,149;217,147;215,143;213,139;211,137;209,135;206,133;203,132;198,132;195,132;191,132;186,134;61,174;58,180;56,184;56,188;56,192;57,197" o:connectangles="0,0,0,0,0,0,0,0,0,0,0,0,0,0,0,0,0,0,0,0,0,0,0,0,0,0,0,0,0,0,0,0,0,0,0,0,0,0,0,0,0,0,0,0,0,0,0,0,0,0"/>
                </v:shape>
                <v:shape id="Freeform 34" o:spid="_x0000_s1050" style="position:absolute;left:4814;top:5109;width:188;height:116;visibility:visible;mso-wrap-style:square;v-text-anchor:top" coordsize="25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" path="m230,1l237,r19,120l249,121r-1,-7l248,111r-1,-2l247,107r-1,-2l246,103r-1,-2l243,100r,-2l242,97r-1,l240,96r-1,-1l238,95r-2,-1l235,94r-1,-1l232,93r-2,l228,93r-2,l222,94r-4,l215,94r-4,1l55,119r-4,1l48,120r-5,1l40,122r-2,l36,124r-2,1l33,125r-1,1l31,127r-1,1l29,129r-1,1l28,131r-1,1l26,134r,2l25,137r,2l25,141r,2l25,145r,2l25,149r2,8l20,159,,38,6,37r2,7l8,47r,2l9,51r2,3l11,56r1,2l14,59r,1l15,61r1,1l17,63r1,l19,64r2,1l22,65r2,1l25,66r2,l29,66r2,l34,66r4,-1l41,65r4,-1l202,39r4,l210,38r3,-1l216,37r2,-1l221,35r1,l223,34r1,-1l226,32r1,-1l228,31r1,-1l229,28r1,-1l231,25r,-1l232,22r,-2l232,19r,-4l232,14r,-3l232,9,230,1xe" fillcolor="black">
                  <v:path arrowok="t" o:connecttype="custom" o:connectlocs="174,0;183,88;182,81;181,78;181,75;178,73;178,71;176,70;175,69;173,69;170,68;167,68;163,69;158,69;40,87;35,88;29,89;26,90;24,91;23,93;21,94;21,96;19,98;18,100;18,103;18,106;18,109;15,116;4,27;6,34;7,37;8,41;10,43;11,45;12,46;14,47;16,47;18,48;21,48;25,48;30,47;148,28;154,28;159,27;162,26;164,25;166,23;167,23;168,20;170,18;170,16;170,14;170,10;170,7" o:connectangles="0,0,0,0,0,0,0,0,0,0,0,0,0,0,0,0,0,0,0,0,0,0,0,0,0,0,0,0,0,0,0,0,0,0,0,0,0,0,0,0,0,0,0,0,0,0,0,0,0,0,0,0,0,0"/>
                </v:shape>
                <v:shape id="Freeform 35" o:spid="_x0000_s1051" style="position:absolute;left:4796;top:4931;width:184;height:184;visibility:visible;mso-wrap-style:square;v-text-anchor:top" coordsize="25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" path="m,l6,,7,1r,2l8,4r,1l9,7r1,3l11,11r1,1l13,13r1,1l15,16r1,1l18,18r1,1l20,21r2,l24,23r4,2l32,27r6,2l43,32r7,2l57,36r4,2l65,39r189,66l254,110,72,205r-5,3l63,209r-6,4l51,216r-6,3l41,223r-3,2l34,227r-1,1l31,230r-1,1l29,233r-1,2l28,237r,1l27,239r,2l27,242r,1l27,245r,1l20,247,11,136r7,-1l18,139r,2l18,142r,2l18,145r1,4l20,152r,2l21,157r1,1l23,160r1,1l25,161r1,1l27,162r1,1l30,163r1,l33,163r1,-1l37,162r2,-1l42,160r5,-3l53,154r8,-5l175,91,66,54,61,52,57,51,50,49,44,47,40,46,39,44r-2,l34,44r-1,l30,44r-2,l27,44r-1,l24,44r-1,2l22,46r-1,1l20,48r-1,l18,49r,1l17,51r-1,1l15,53r,1l14,55r,1l13,59r,1l13,63r-1,2l12,67r,3l12,73r1,3l6,76,,xe" fillcolor="black">
                  <v:path arrowok="t" o:connecttype="custom" o:connectlocs="4,0;5,2;6,4;7,7;9,9;10,10;12,13;14,14;16,16;20,19;28,22;36,25;44,28;184,78;52,153;46,156;37,161;30,166;25,169;22,171;21,174;20,177;20,178;20,180;20,183;14,184;13,101;13,105;13,107;14,111;14,115;16,118;17,120;19,121;20,121;22,121;24,121;27,121;30,119;38,115;127,68;44,39;36,37;29,34;27,33;24,33;20,33;19,33;17,34;15,35;14,36;13,37;12,39;11,40;10,42;9,45;9,48;9,52;9,57;0,0" o:connectangles="0,0,0,0,0,0,0,0,0,0,0,0,0,0,0,0,0,0,0,0,0,0,0,0,0,0,0,0,0,0,0,0,0,0,0,0,0,0,0,0,0,0,0,0,0,0,0,0,0,0,0,0,0,0,0,0,0,0,0,0"/>
                </v:shape>
                <v:shape id="Freeform 36" o:spid="_x0000_s1052" style="position:absolute;left:4796;top:4752;width:184;height:159;visibility:visible;mso-wrap-style:square;v-text-anchor:top" coordsize="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" path="m19,115r98,5l117,116r,-4l117,110r,-3l117,105r-1,-2l116,100r-1,-1l115,96r-1,-2l113,92r-1,-1l111,89r-1,-1l108,86r-1,-2l105,83r-1,-1l101,80,99,78,97,77,94,76,92,75,90,74,88,73,85,72,82,71r-3,l77,70,74,69,70,68r-4,l63,67r1,-6l189,68r,7l184,75r-5,1l175,76r-6,1l165,78r-3,2l158,81r-4,1l153,83r-2,1l150,84r-1,1l146,87r-2,1l141,90r-1,2l137,94r-2,2l134,98r-1,3l132,103r,3l131,109r-1,3l130,117r-1,4l197,125r5,l206,125r3,1l214,126r2,l219,125r1,l222,125r1,-1l224,124r,-1l226,123r1,-1l228,121r,-1l229,119r1,-1l230,117r1,-1l232,113r,-2l232,109r1,-2l233,105r1,-13l234,88r,-4l234,80r,-5l233,72r,-4l232,65r,-4l231,58r-1,-3l229,52r-1,-3l226,46r-1,-3l224,40r-2,-3l220,35r-2,-2l216,30r-2,-2l211,26r-3,-2l205,22r-2,-2l200,18r-3,-2l194,15r-3,-2l187,11r-3,-1l180,9,177,6r,-6l252,16,239,216r-7,l233,208r,-2l233,204r,-3l233,199r-1,-2l232,196r-1,-2l230,192r-1,-1l229,190r-1,-1l227,188r-1,-1l225,186r-1,l222,184r-1,l220,183r-2,l215,182r-3,l208,181r-4,l200,181,43,171r-4,l36,171r-3,l29,171r-4,l23,171r-2,1l20,172r-1,1l17,173r-1,1l15,175r-1,1l13,177r-1,1l10,180r-1,2l9,184r-1,3l8,189r-1,3l7,195r,7l,202,12,7r71,5l83,18r-4,1l76,19r-2,1l71,20r-3,1l64,22r-2,l59,23r-2,1l55,24r-2,1l51,26r-2,1l48,28r-2,1l44,30r-1,1l42,32r-2,1l39,34r-1,2l37,37r-2,1l35,40r-2,1l32,43r-2,2l29,47r,2l28,51r-1,2l26,55r-1,2l24,60r,4l23,68r-1,4l22,78r-1,6l21,88r,3l19,115xe" fillcolor="black">
                  <v:path arrowok="t" o:connecttype="custom" o:connectlocs="85,82;85,76;83,69;80,65;76,60;69,56;62,53;54,51;47,45;131,56;118,59;110,62;105,65;99,71;96,78;94,89;153,93;161,92;164,91;166,88;169,85;170,79;171,62;170,50;168,40;164,32;159,24;152,18;144,12;134,7;184,12;170,152;169,145;167,141;165,138;161,135;155,134;31,126;21,126;15,127;11,129;7,133;6,139;0,149;58,14;50,15;42,18;36,20;31,23;28,27;24,30;21,36;18,42;16,53;15,67" o:connectangles="0,0,0,0,0,0,0,0,0,0,0,0,0,0,0,0,0,0,0,0,0,0,0,0,0,0,0,0,0,0,0,0,0,0,0,0,0,0,0,0,0,0,0,0,0,0,0,0,0,0,0,0,0,0,0"/>
                </v:shape>
                <v:shape id="Freeform 37" o:spid="_x0000_s1053" style="position:absolute;left:4818;top:4559;width:208;height:181;visibility:visible;mso-wrap-style:square;v-text-anchor:top" coordsize="2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" path="m144,143r66,11l212,155r3,l219,156r4,l226,157r3,l231,157r2,l235,156r1,l237,155r2,l240,154r1,-1l242,152r1,-1l244,150r1,-1l246,147r1,-2l248,143r1,-4l250,137r,-4l251,129r7,1l235,248r-6,-1l230,243r,-3l231,236r,-3l231,230r,-2l231,226r-1,-2l230,223r-1,-2l228,220r-1,-1l227,218r-1,-1l225,216r-1,-1l223,214r-3,-1l218,213r-3,-1l212,211r-4,-1l205,209r-3,l200,209,47,181r-2,-1l42,180r-4,-1l35,178r-4,l28,178r-2,l24,178r-1,l21,179r-1,l19,180r-1,1l16,182r-1,l15,184r-1,1l12,186r-1,2l11,190r-1,3l9,195r-1,3l6,201r-1,5l,205,20,99r1,-6l22,88r1,-4l24,79r1,-4l26,71r1,-4l29,63r1,-4l30,55r2,-3l33,49r1,-3l35,44r1,-3l37,39r2,-2l40,34r1,-2l44,30r1,-1l46,25r2,-1l50,22r1,-1l53,19r2,-1l57,16r2,-1l61,14r2,-2l65,11r3,-1l70,9,72,8,75,7,77,6r3,l82,6,85,5r2,l90,5r2,l95,5r2,l100,5r2,1l105,6r3,l111,7r4,1l118,9r3,1l123,12r3,1l128,14r2,2l133,18r2,2l137,22r2,2l141,27r2,3l145,32r,2l146,36r1,2l148,39r1,2l151,43r,2l152,48r,2l153,52r1,2l154,57r,2l155,63r,2l155,68,245,27r4,-2l253,23r3,-2l259,20r3,-2l264,17r3,-2l269,14r1,-2l271,10r1,-2l273,6r1,-2l275,3,276,r6,1l269,73,147,127r-3,16xm29,122r103,18l134,130r,-2l135,125r,-3l135,120r1,-3l136,115r,-5l137,106r,-4l136,99r,-4l136,93r-1,-1l135,90r,-1l134,87r-1,-1l133,84r-1,-1l131,82r-1,-1l130,80r-2,-2l127,77r-1,-1l125,75r-1,-1l123,73r-2,-1l120,71r-2,-1l117,69r-2,-1l113,67r-2,l109,66r-2,-1l105,65r-2,-1l101,63r-2,l97,61r-2,l91,60r-2,l86,60r-4,l80,60r-4,l73,60r-3,l68,60r-3,l63,61r-2,2l59,64r-2,1l55,66r-2,1l51,68r-2,1l48,71r-2,2l45,74r-3,2l41,78r-1,3l38,83r-1,2l36,88r-1,3l34,94r,4l33,101r-1,3l29,122xe" fillcolor="black">
                  <v:path arrowok="t" o:connecttype="custom" o:connectlocs="162,114;172,115;177,112;181,109;184,100;169,180;170,168;169,161;166,158;159,155;148,153;26,130;17,130;12,133;8,137;4,147;16,64;20,49;24,36;29,27;34,18;41,13;48,8;57,4;66,4;75,4;87,7;96,12;104,20;108,28;112,35;114,43;184,18;195,12;201,6;208,1;97,102;100,88;101,74;100,66;97,61;94,56;89,53;83,49;76,47;67,44;56,44;46,45;39,49;33,54;27,62;24,74" o:connectangles="0,0,0,0,0,0,0,0,0,0,0,0,0,0,0,0,0,0,0,0,0,0,0,0,0,0,0,0,0,0,0,0,0,0,0,0,0,0,0,0,0,0,0,0,0,0,0,0,0,0,0,0"/>
                  <o:lock v:ext="edit" verticies="t"/>
                </v:shape>
                <v:shape id="Freeform 38" o:spid="_x0000_s1054" style="position:absolute;left:4874;top:4387;width:187;height:163;visibility:visible;mso-wrap-style:square;v-text-anchor:top" coordsize="2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" path="m31,r76,25l105,32r-5,-1l97,31,93,30r-3,l86,30r-3,l79,30r-3,1l73,31r-4,1l66,32r-3,1l59,35r-3,1l53,37r-3,1l48,40r-3,2l42,43r-2,2l37,48r-2,2l33,52r-3,2l28,56r-2,2l25,60r-2,2l22,65r-2,2l19,70r-1,2l18,74r-1,2l16,78r,2l16,83r-1,2l15,87r,1l15,90r,2l15,94r1,1l16,97r1,1l17,100r1,2l18,103r1,2l20,106r1,1l22,109r1,1l23,111r1,1l26,113r1,1l28,115r1,1l30,116r3,2l34,118r1,1l37,120r2,l41,121r2,l44,121r2,l48,121r2,-1l52,120r2,-1l57,118r2,-2l62,115r2,-2l67,112r4,-2l76,106r3,-3l83,100r4,-3l92,92r5,-4l103,83r5,-5l112,74r3,-3l119,67r4,-2l127,62r3,-3l133,57r4,-3l141,52r3,-2l148,49r3,-3l153,45r3,-2l159,43r3,-1l164,41r3,-1l170,40r3,-1l176,39r3,l182,39r2,l187,39r3,1l193,40r2,1l198,42r3,l203,43r4,2l210,46r4,2l217,50r3,2l223,54r2,2l228,59r2,2l233,63r2,3l237,69r1,3l240,75r2,3l243,80r,3l245,86r1,4l248,93r1,4l249,101r1,3l250,108r,4l250,115r,5l250,124r-1,4l248,132r-2,4l245,140r-2,4l243,146r-1,2l240,151r-1,3l238,156r,2l236,161r-1,1l233,164r-1,3l230,169r-2,3l226,174r-3,3l221,180r-2,2l217,184r-1,1l214,187r,2l213,191r-1,1l210,193r,2l209,196r,1l209,198r,1l209,200r,2l209,203r1,1l210,206r2,1l212,208r1,2l214,211r1,2l217,214r1,1l216,221,130,192r2,-7l137,186r5,l147,187r4,l155,187r4,l163,186r5,l172,185r4,-1l180,183r4,l187,181r4,-1l194,179r3,-2l200,176r3,-2l206,172r3,-2l213,168r2,-2l218,164r1,-3l222,159r1,-2l225,154r2,-3l228,148r2,-3l231,143r2,-2l233,138r1,-2l234,134r1,-2l235,130r,-2l236,126r,-2l236,122r,-2l235,118r,-3l235,113r-1,-2l233,110r,-2l232,106r-1,-1l230,103r-1,-1l228,100r,-1l226,98r-1,-2l224,95r-1,-1l221,93r-1,-1l219,91r-2,l215,90r-1,-1l212,89r-3,-1l207,88r-2,l203,87r-2,l198,88r-1,l194,88r-2,1l190,90r-2,1l185,92r-2,1l180,94r-2,1l174,97r-2,2l168,102r-3,2l162,107r-4,3l153,114r-4,5l143,125r-7,5l131,135r-6,5l120,144r-4,2l112,149r-4,4l103,155r-4,2l95,159r-3,2l88,162r-4,1l80,164r-4,l74,164r-1,1l70,165r-1,l66,165r-2,l62,165r-2,l58,164r-2,l54,164r-1,l50,163r-2,l47,162r-2,-1l41,160r-2,-1l35,157r-2,-1l29,154r-3,-3l23,149r-2,-2l19,145r-2,-2l14,141r-1,-3l11,135,9,133,8,129,6,126,5,123,4,120,3,116,2,113,1,110,,106r,-3l,99,,96,,93,1,89r,-3l2,81,3,78,4,74,5,71,6,68,7,66,8,63,9,61r2,-3l12,56r1,-2l15,52r3,-4l19,45r2,-2l23,41r2,-2l27,37r2,-2l31,33r3,-2l36,29r1,-2l39,26r,-2l40,23r1,-1l41,21r,-1l42,19r,-1l42,17,41,16r,-1l41,14r-1,l39,13r,-1l37,10,36,8r-2,l31,6,29,5,31,xe" fillcolor="black">
                  <v:path arrowok="t" o:connecttype="custom" o:connectlocs="67,22;49,24;34,31;21,41;13,53;11,64;13,72;16,80;22,86;31,89;40,88;57,78;81,58;99,42;117,32;132,29;146,30;162,37;176,49;183,63;187,83;183,103;178,117;169,128;160,139;156,146;159,153;162,163;116,138;138,135;154,127;167,116;174,102;177,91;174,81;171,73;164,67;153,65;142,66;129,73;107,92;81,113;60,121;48,122;37,120;25,115;10,104;3,89;0,71;4,52;10,40;20,27;29,18;31,13;28,7" o:connectangles="0,0,0,0,0,0,0,0,0,0,0,0,0,0,0,0,0,0,0,0,0,0,0,0,0,0,0,0,0,0,0,0,0,0,0,0,0,0,0,0,0,0,0,0,0,0,0,0,0,0,0,0,0,0,0"/>
                </v:shape>
                <v:shape id="Freeform 39" o:spid="_x0000_s1055" style="position:absolute;left:4920;top:4272;width:196;height:149;visibility:visible;mso-wrap-style:square;v-text-anchor:top" coordsize="2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" path="m264,91r6,3l218,205r-5,-3l216,195r1,-2l217,191r1,-2l219,187r,-2l219,183r,-2l219,180r,-2l219,177r-1,-1l218,175r-1,-2l216,172r,-1l214,169r-1,-1l212,167r-2,-1l208,165r-2,-2l202,162r-3,-2l196,159,52,97,46,95,43,93,40,92,37,91,34,90r-2,l31,90r-2,l28,90r-2,l24,90r-1,1l21,92r-1,l19,93r-2,1l16,95r-1,2l14,98r-1,3l12,103r-2,2l9,107r-3,6l,111,51,r6,2l54,9r-1,2l52,13r-1,3l51,18r,1l50,21r,2l51,25r,1l51,27r,3l52,31r,1l53,33r1,2l55,36r1,l57,37r2,2l61,40r3,1l67,43r3,1l74,46r144,63l222,110r5,2l230,113r2,1l235,114r2,1l239,115r1,1l241,115r2,l244,115r1,-1l246,114r1,-1l249,113r1,-1l251,111r2,-2l254,108r1,-1l256,105r1,-2l259,101r1,-3l264,91xe" fillcolor="black">
                  <v:path arrowok="t" o:connecttype="custom" o:connectlocs="196,68;155,147;158,140;158,137;159,134;159,132;159,129;158,128;158,126;157,124;155,122;152,121;150,118;144,116;38,71;31,68;27,66;23,65;21,65;19,65;17,65;15,67;14,68;12,69;10,71;9,75;7,78;0,81;41,1;38,8;37,12;37,14;36,17;37,19;37,22;38,23;39,25;41,26;43,28;46,30;51,32;158,79;165,81;168,83;172,84;174,84;176,84;178,83;179,82;181,81;184,79;185,78;187,75;189,71" o:connectangles="0,0,0,0,0,0,0,0,0,0,0,0,0,0,0,0,0,0,0,0,0,0,0,0,0,0,0,0,0,0,0,0,0,0,0,0,0,0,0,0,0,0,0,0,0,0,0,0,0,0,0,0,0,0"/>
                </v:shape>
                <v:shape id="Freeform 40" o:spid="_x0000_s1056" style="position:absolute;left:4967;top:4122;width:213;height:207;visibility:visible;mso-wrap-style:square;v-text-anchor:top" coordsize="28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" path="m206,281r-5,-4l205,271r1,-2l207,267r1,-2l208,262r1,-2l210,258r,-1l210,255r,-1l210,252r-1,-1l209,250r,-2l208,247r-1,-1l206,244r,-1l205,242r-2,-1l201,239r-3,-1l196,236r-5,-2l188,232,54,152r-5,-2l45,148r-2,-1l40,146r-2,-2l35,143r-1,l33,142r-2,l30,142r-1,l27,143r-1,l25,144r-2,l22,145r-1,1l19,147r-1,1l15,149r-1,2l13,153r-2,1l10,156r-4,8l,161,56,71r3,-5l62,62r3,-4l67,54r3,-4l73,46r2,-3l78,40r3,-3l84,33r3,-2l91,28r2,-2l96,23r3,-2l102,19r3,-3l109,14r4,-2l116,10r4,-1l125,7r3,-2l132,4r4,-1l140,2r4,l147,1r4,l155,r5,l164,r4,1l172,1r4,l180,2r5,l188,3r4,1l197,5r4,1l205,8r4,1l213,11r4,2l220,15r5,3l228,20r4,1l234,23r3,2l239,26r2,2l244,30r2,2l248,33r2,2l253,37r2,2l256,41r3,2l260,45r2,2l264,49r1,3l268,55r2,2l271,59r1,2l273,63r2,2l276,68r1,2l278,72r1,2l280,76r1,4l283,85r1,5l285,94r1,5l286,103r1,4l287,112r,4l287,121r-1,5l285,131r,5l283,141r-1,5l281,151r-2,5l277,162r-1,3l274,168r-1,3l271,174r-2,4l266,182r-2,4l261,191r-55,90xm60,91r160,93l222,186r3,2l227,189r3,1l232,191r2,1l235,192r1,l237,192r1,l239,192r1,l241,192r1,-1l243,191r1,-1l245,189r1,-1l247,187r2,-1l250,184r1,-1l252,181r2,-3l255,175r2,-2l258,169r1,-3l260,164r,-3l261,157r,-3l261,151r,-3l261,145r-1,-3l260,140r-1,-3l258,134r-2,-4l254,126r-2,-4l250,118r-3,-4l244,110r-2,-2l241,107r-2,-2l237,103r-2,-2l233,99r-3,-1l228,96r-2,-2l224,92r-3,-2l219,87r-3,-1l214,84r-3,-2l209,80r-3,-1l203,77r-3,-2l197,73r-6,-2l187,68r-5,-2l178,64r-5,-3l169,59r-5,-2l160,56r-5,-2l150,52r-4,-1l142,50r-4,-1l134,49r-3,-1l127,48r-4,l120,48r-3,l114,48r-2,l109,49r-3,l104,50r-3,l99,51r-2,1l95,54r-3,1l91,56r-4,1l85,59r-1,1l83,60r-2,2l80,63r-2,2l77,67r-2,1l74,70r-2,2l70,75r-1,2l67,79r-2,3l63,84r-2,3l60,91xe" fillcolor="black">
                  <v:path arrowok="t" o:connecttype="custom" o:connectlocs="154,197;156,189;155,184;153,179;145,174;33,109;25,105;20,105;16,108;10,113;42,52;52,37;62,24;73,15;86,7;101,2;115,0;131,1;146,4;161,10;174,17;183,24;190,30;197,38;203,46;207,55;212,69;213,85;210,104;205,122;197,134;163,136;172,141;177,141;180,141;183,138;189,131;193,121;194,109;191,99;183,84;176,76;168,69;159,62;148,55;132,47;115,40;99,36;87,35;77,37;68,41;62,44;56,50;50,58;45,67" o:connectangles="0,0,0,0,0,0,0,0,0,0,0,0,0,0,0,0,0,0,0,0,0,0,0,0,0,0,0,0,0,0,0,0,0,0,0,0,0,0,0,0,0,0,0,0,0,0,0,0,0,0,0,0,0,0,0"/>
                  <o:lock v:ext="edit" verticies="t"/>
                </v:shape>
                <v:shape id="Freeform 41" o:spid="_x0000_s1057" style="position:absolute;left:5135;top:3986;width:193;height:183;visibility:visible;mso-wrap-style:square;v-text-anchor:top" coordsize="27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" path="m152,94l98,158r12,22l112,183r2,2l115,187r2,3l118,191r2,2l121,194r2,1l124,196r,1l125,198r1,l128,198r1,1l130,199r2,l133,199r1,l136,199r1,l138,198r1,l140,198r2,-1l143,195r3,-1l149,191r3,-2l154,187r3,-4l162,187r-49,61l107,244r1,-1l108,242r1,-2l110,239r,-2l112,235r,-1l112,233r1,-2l113,230r,-2l113,227r,-2l113,224r,-1l113,222r-1,-4l110,215r-1,-4l107,206r-2,-5l103,195r-2,-2l100,190r-2,-3l97,184,,3,2,,209,53r4,1l216,55r4,1l224,57r2,l229,58r5,l239,59r4,l247,59r2,l251,58r2,l256,57r2,-1l260,55r2,-1l264,52r1,-2l270,54r-71,89l194,139r2,-3l198,133r2,-3l201,127r2,-2l203,123r1,-2l205,120r,-2l205,116r,-1l204,113r-1,-1l202,111r-1,-1l200,109r-1,-1l197,108r-1,-1l192,105r-4,l183,103,152,94xm137,91l50,69r42,77l137,91xe" fillcolor="black">
                  <v:path arrowok="t" o:connecttype="custom" o:connectlocs="70,117;80,135;82,138;84,141;86,143;89,145;89,146;91,146;92,147;94,147;95,147;97,147;99,146;100,146;102,144;107,141;110,138;116,138;76,180;77,179;79,176;80,173;80,172;81,170;81,168;81,165;81,164;79,159;76,152;74,144;71,140;69,136;1,0;152,40;157,41;162,42;167,43;174,44;178,44;181,43;184,41;187,40;189,37;142,106;140,100;143,96;145,92;146,89;147,87;147,86;146,83;145,83;144,81;142,80;140,79;134,77;109,69;36,51;98,67" o:connectangles="0,0,0,0,0,0,0,0,0,0,0,0,0,0,0,0,0,0,0,0,0,0,0,0,0,0,0,0,0,0,0,0,0,0,0,0,0,0,0,0,0,0,0,0,0,0,0,0,0,0,0,0,0,0,0,0,0,0,0"/>
                  <o:lock v:ext="edit" verticies="t"/>
                </v:shape>
                <v:shape id="Freeform 42" o:spid="_x0000_s1058" style="position:absolute;left:5213;top:3813;width:218;height:211;visibility:visible;mso-wrap-style:square;v-text-anchor:top" coordsize="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" path="m166,285r-4,-4l167,275r2,-1l170,272r1,-2l173,269r1,-2l175,266r1,-2l176,263r,-3l176,259r1,-2l177,256r-1,-2l176,253r,-2l176,250r-1,-1l174,247r-1,-1l171,244r-1,-2l167,240r-2,-3l162,234,52,124r-3,-4l46,118r-2,-3l42,114r-3,-2l38,111r-2,-1l34,109r-1,-1l31,108r-2,l28,108r-2,l25,108r-2,1l21,109r-1,1l18,111r-1,l15,113r-2,1l12,115r-2,2l4,123,,118,77,45r3,-4l84,38r3,-3l91,32r4,-3l98,26r4,-2l107,21r3,-2l113,17r4,-3l120,12r4,-2l127,9r3,-2l134,6r3,-1l141,4r6,-2l151,2r3,-1l158,1,162,r4,l170,r4,l179,r4,1l187,1r4,1l195,2r4,2l202,5r4,1l210,7r5,2l218,11r4,2l226,14r3,4l233,20r3,2l239,24r4,3l246,30r4,2l253,35r4,3l258,41r2,2l262,45r2,2l266,49r2,4l270,55r1,2l273,59r1,3l276,64r1,2l278,69r2,2l281,74r1,2l283,79r1,2l286,83r1,4l287,89r1,3l289,94r1,2l290,99r1,2l291,103r1,3l292,111r,4l292,119r,6l292,129r-1,5l290,138r-1,4l288,146r-1,5l284,155r-2,5l280,165r-3,4l275,173r-3,5l269,183r-3,5l264,190r-2,3l259,196r-2,3l254,202r-3,3l246,209r-3,3l166,285xm75,66l204,197r2,2l209,201r2,1l212,204r3,1l217,206r,1l218,208r1,l220,208r1,l222,209r1,-1l224,208r1,l227,208r1,-1l229,206r2,-1l232,205r2,-2l235,202r2,-1l239,199r2,-3l244,193r2,-3l247,188r3,-3l251,182r1,-2l253,177r1,-3l255,171r,-3l256,166r,-4l256,160r,-3l255,152r-1,-5l253,143r-1,-4l250,135r-3,-4l246,128r-1,-2l243,124r-1,-2l241,119r-2,-3l238,114r-2,-3l235,109r-2,-2l231,105r-2,-3l227,100r-2,-2l223,95r-2,-2l219,91r-2,-3l214,85r-3,-3l207,79r-4,-4l199,71r-3,-3l192,65r-4,-3l184,59r-3,-2l176,54r-4,-2l168,48r-3,-1l161,45r-4,-1l154,42r-4,-1l147,40r-3,-1l141,39r-3,-1l135,38r-2,-1l130,37r-3,l125,37r-3,l120,37r-2,1l116,38r-3,1l111,40r-2,1l107,41r-3,1l103,43r-2,1l99,45r-2,1l95,47r-2,2l91,51r-2,2l87,55r-3,2l82,59r-2,2l77,63r-2,3xe" fillcolor="black">
                  <v:path arrowok="t" o:connecttype="custom" o:connectlocs="127,201;131,195;132,190;131,184;125,178;34,87;27,81;22,80;16,81;10,84;57,33;71,21;84,13;97,5;113,1;127,0;143,1;157,5;171,13;184,22;194,32;202,41;207,49;211,58;215,68;217,76;218,93;215,108;207,125;197,141;187,152;152,146;161,152;164,154;167,154;172,152;178,147;187,137;190,127;191,116;187,100;181,90;175,81;168,73;160,63;146,50;131,40;117,33;105,29;95,27;87,28;78,31;71,35;63,42;56,49" o:connectangles="0,0,0,0,0,0,0,0,0,0,0,0,0,0,0,0,0,0,0,0,0,0,0,0,0,0,0,0,0,0,0,0,0,0,0,0,0,0,0,0,0,0,0,0,0,0,0,0,0,0,0,0,0,0,0"/>
                  <o:lock v:ext="edit" verticies="t"/>
                </v:shape>
                <v:shape id="Freeform 43" o:spid="_x0000_s1059" style="position:absolute;left:5509;top:3658;width:178;height:199;visibility:visible;mso-wrap-style:square;v-text-anchor:top" coordsize="23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" path="m112,135l42,180r4,24l47,207r,3l47,212r1,2l49,217r1,1l51,220r1,2l53,223r,1l54,225r1,l56,226r,2l57,228r1,1l59,229r1,1l61,230r1,l64,230r1,l67,230r2,l71,230r2,-1l76,228r2,-2l82,225r3,-2l89,221r3,5l26,269r-4,-5l23,263r1,-2l25,260r1,-1l27,257r2,-1l30,255r1,-1l31,253r1,-2l32,250r1,-1l33,248r1,-2l34,245r1,-2l35,240r,-3l35,233r,-5l35,222r-1,-6l33,213r,-3l32,206r,-3l,2,2,,182,114r2,2l187,118r3,2l193,122r3,2l198,125r5,2l208,129r4,2l215,132r2,1l220,133r2,l224,133r2,-1l228,132r2,-1l232,130r3,-1l238,134r-96,62l138,190r4,-3l145,186r2,-2l150,182r2,-2l153,179r1,-2l156,175r,-1l157,173r,-1l157,171r,-1l157,169r-1,-1l156,167r-1,-1l154,164r-1,-1l152,162r-1,-1l147,158r-3,-3l139,152,112,135xm101,128l25,79r15,87l101,128xe" fillcolor="black">
                  <v:path arrowok="t" o:connecttype="custom" o:connectlocs="31,133;35,153;35,157;37,161;38,163;40,165;40,166;42,167;43,169;44,169;46,170;48,170;50,170;52,170;55,169;58,167;64,165;69,167;16,195;18,193;19,192;22,189;23,188;24,186;25,184;25,182;26,180;26,175;26,169;25,160;25,155;24,150;1,0;138,86;142,89;147,92;152,94;159,97;162,98;166,98;169,98;172,97;176,95;106,145;106,138;110,136;114,133;115,131;117,129;117,127;117,126;117,124;116,123;114,121;113,119;108,115;84,100;19,58;76,95" o:connectangles="0,0,0,0,0,0,0,0,0,0,0,0,0,0,0,0,0,0,0,0,0,0,0,0,0,0,0,0,0,0,0,0,0,0,0,0,0,0,0,0,0,0,0,0,0,0,0,0,0,0,0,0,0,0,0,0,0,0,0"/>
                  <o:lock v:ext="edit" verticies="t"/>
                </v:shape>
                <v:shape id="Freeform 44" o:spid="_x0000_s1060" style="position:absolute;left:5585;top:3536;width:168;height:201;visibility:visible;mso-wrap-style:square;v-text-anchor:top" coordsize="2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" path="m228,r3,7l230,8r-2,1l227,10r-1,1l225,12r-1,1l223,14r-1,2l221,17r-1,2l220,20r-1,2l219,23r-1,2l217,27r,2l216,32r,3l216,41r-1,5l215,52r,6l215,66r,4l216,74r5,196l216,272,58,141r-3,-3l51,135r-5,-5l40,126r-4,-3l30,120r-3,-3l25,116r-2,-2l21,114r-2,-1l16,113r-2,l13,113r-2,l10,114r-1,l7,115r-1,l4,115r-1,1l,109,102,61r4,5l102,68r-2,l98,69r-1,1l96,71r-3,1l91,74r-2,3l87,78r-1,1l85,81r-1,1l84,83r,1l84,85r,1l84,87r,1l85,89r1,2l86,92r2,1l89,95r2,2l95,100r6,5l108,112r98,82l202,81r-1,-5l201,71r,-7l201,58r-1,-4l200,52r-1,-1l199,49r,-1l198,46r-1,-3l196,42r,-1l195,39r-1,-1l193,37r-1,l191,36r-2,-1l188,35r-1,-1l186,34r-1,l183,34r-1,l181,34r-3,l175,34r-2,1l171,36r-3,l166,37r-3,1l161,41r-3,-7l228,xe" fillcolor="black">
                  <v:path arrowok="t" o:connecttype="custom" o:connectlocs="168,5;166,7;164,8;163,10;161,12;160,14;159,16;159,18;158,21;157,26;156,34;156,43;156,52;161,200;42,104;37,100;29,93;22,89;18,86;15,84;12,84;9,84;7,84;5,85;3,85;0,81;77,49;73,50;71,52;68,53;65,57;63,58;61,61;61,62;61,64;61,65;63,67;64,69;66,72;73,78;150,143;146,56;146,47;145,40;145,38;145,35;143,32;143,30;141,28;140,27;139,27;137,26;135,25;133,25;132,25;127,25;124,27;121,27;117,30;166,0" o:connectangles="0,0,0,0,0,0,0,0,0,0,0,0,0,0,0,0,0,0,0,0,0,0,0,0,0,0,0,0,0,0,0,0,0,0,0,0,0,0,0,0,0,0,0,0,0,0,0,0,0,0,0,0,0,0,0,0,0,0,0,0"/>
                </v:shape>
                <v:shape id="Freeform 45" o:spid="_x0000_s1061" style="position:absolute;left:5786;top:3479;width:175;height:198;visibility:visible;mso-wrap-style:square;v-text-anchor:top" coordsize="23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" path="m204,r21,61l218,62r-2,-2l215,58r-3,-4l209,49r-3,-4l204,43r-3,-3l199,38r-3,-2l194,34r-2,-1l189,32r-4,-2l182,30r-3,-1l176,28r-2,-1l171,27r-1,l167,28r-3,l161,29r-3,1l155,30r-5,1l133,37r58,171l192,212r1,4l195,219r1,2l196,224r2,2l199,227r1,2l200,230r1,1l202,232r2,l205,233r1,l208,234r1,l211,234r2,1l215,234r1,l219,234r2,l224,233r2,l234,230r2,6l117,273r-3,-5l122,265r3,-1l127,264r2,-2l131,260r1,-1l134,259r2,-2l137,256r1,-1l138,254r1,-1l140,252r,-1l141,249r,-1l141,247r,-2l141,244r,-2l140,239r-1,-2l138,233r-1,-3l136,225,78,54,62,60r-2,1l57,61r-2,1l52,64r-2,1l48,66r-2,1l43,68r-2,1l39,71r-1,1l36,73r-1,2l34,76r-1,2l32,79r-1,2l30,84r-1,2l28,89r-1,3l26,94r,3l26,100r-1,2l25,105r,3l25,111r,3l26,116r,3l26,124r-6,2l,65,204,xe" fillcolor="black">
                  <v:path arrowok="t" o:connecttype="custom" o:connectlocs="167,44;160,44;157,39;153,33;149,29;145,26;142,24;137,22;133,21;129,20;126,20;122,20;117,22;111,22;142,151;143,157;145,160;147,164;148,166;149,168;151,168;153,169;155,170;158,170;160,170;164,170;168,169;175,171;85,194;93,191;96,190;98,188;101,186;102,185;103,183;104,182;105,180;105,178;105,176;103,172;102,167;58,39;44,44;41,45;37,47;34,49;30,50;28,52;26,54;24,57;23,59;22,62;20,67;19,70;19,74;19,78;19,83;19,86;15,91;151,0" o:connectangles="0,0,0,0,0,0,0,0,0,0,0,0,0,0,0,0,0,0,0,0,0,0,0,0,0,0,0,0,0,0,0,0,0,0,0,0,0,0,0,0,0,0,0,0,0,0,0,0,0,0,0,0,0,0,0,0,0,0,0,0"/>
                </v:shape>
                <v:shape id="Freeform 46" o:spid="_x0000_s1062" style="position:absolute;left:5988;top:3444;width:188;height:180;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" path="m103,4r4,l110,3r3,-1l117,2r3,-1l123,1r3,l130,1r3,l137,r3,l143,1r3,l148,1r4,1l155,2r2,1l161,3r2,1l167,4r3,1l173,6r3,1l178,8r3,1l184,11r3,1l189,13r3,2l194,16r3,2l201,19r2,2l206,23r2,1l210,27r2,2l215,31r2,2l219,35r2,2l223,39r2,2l227,43r1,3l230,48r2,2l233,53r3,2l238,58r1,3l240,63r2,3l243,69r1,2l245,74r1,3l247,80r1,3l249,85r1,4l250,92r1,3l252,99r,5l253,109r1,5l254,120r,4l254,130r-1,6l253,141r-1,2l252,146r,2l251,151r,2l250,156r-1,2l248,160r-1,3l247,165r-1,3l245,171r-1,2l243,175r-1,3l241,180r-2,3l237,186r-3,3l232,191r-1,3l229,197r-2,3l224,203r-2,3l220,208r-2,2l215,212r-2,2l210,217r-2,1l205,221r-3,1l198,224r-2,2l192,227r-3,2l187,230r-4,2l180,233r-3,1l173,236r-3,l166,238r-4,1l158,240r-4,1l150,242r-3,l143,243r-4,l136,244r-4,l127,244r-3,1l120,245r-3,l113,244r-3,l106,244r-3,-1l100,243r-4,-1l93,242r-4,-1l86,240r-4,-1l79,238r-2,-2l73,235r-3,-2l67,232r-3,-1l62,229r-3,-2l55,226r-3,-2l50,222r-3,-2l44,218r-2,-2l40,214r-2,-1l37,211r-2,-2l33,207r-2,-2l29,203r-1,-3l26,198r-1,-2l23,194r-1,-2l19,190r-1,-3l17,185r-2,-2l14,181r-1,-2l12,176r-1,-2l10,171,9,169,8,165,6,160,4,155,3,150,2,144r,-3l1,138r,-3l,132r,-4l,125r,-3l,119r,-3l,113r,-3l,107r1,-2l1,102,2,99r,-4l2,92,3,89,4,87,5,84,6,82,7,79,8,76,9,74r1,-3l12,68r1,-2l14,63r2,-2l17,57r2,-3l22,52r1,-2l25,47r2,-2l29,43r2,-3l33,39r2,-3l37,35r2,-3l42,31r2,-2l46,27r2,-3l51,23r2,-2l57,19r2,-1l62,17r2,-2l67,14r3,-1l72,12r3,-1l78,10,81,9,84,8r3,l90,7,94,6,97,5r3,l103,4xm107,15r-4,l100,16r-2,1l96,18r-2,1l93,19r-3,1l88,21r-1,1l86,23r-2,1l83,26r-1,1l80,28r-1,2l77,31r-1,1l75,34r-1,1l73,37r-1,2l71,40r-1,2l69,43r-1,3l67,47r,2l66,51r-1,2l64,55r-1,4l63,64r-1,4l61,72r,4l61,80r-1,5l60,89r1,5l61,100r,5l62,111r1,5l63,122r1,6l65,135r1,3l67,142r,3l68,148r1,4l70,155r1,3l72,161r,3l73,168r1,3l76,174r1,2l77,179r2,3l80,184r1,3l82,189r1,2l85,194r1,2l87,198r2,2l90,203r4,4l97,211r3,3l103,217r2,2l107,221r3,1l112,224r3,2l117,226r3,2l123,228r3,1l130,229r3,1l136,230r2,l142,230r3,-1l148,229r2,l152,228r2,-1l156,227r1,-1l159,226r3,-1l163,224r3,-1l168,222r1,-1l170,220r2,-1l173,218r2,-1l176,215r1,-1l179,212r2,-2l182,208r1,-2l184,204r2,-2l187,198r,-2l188,194r1,-3l190,188r1,-3l192,183r,-4l192,176r1,-3l193,170r1,-3l194,163r,-4l194,156r,-4l194,148r-1,-4l193,140r-1,-4l192,132r,-6l191,122r-1,-5l189,113r-1,-6l187,102r-1,-5l185,91r-2,-5l182,82r-1,-4l180,74r-2,-4l177,66r-1,-4l174,58r-1,-4l171,51r-1,-2l168,46r-1,-3l165,41r-3,-2l161,37r-2,-2l157,33r-1,-2l154,29r-2,-1l150,26r-1,-3l147,22r-1,-1l144,20r-2,-1l140,18r-2,-1l136,16r-2,l133,15r-2,l127,14r-1,l124,14r-2,l120,14r-3,-1l116,14r-3,l112,14r-3,l107,15xe" fillcolor="black">
                  <v:path arrowok="t" o:connecttype="custom" o:connectlocs="91,1;108,1;124,3;138,9;152,17;164,27;172,39;181,52;185,68;188,91;186,111;182,123;175,137;164,151;152,162;135,170;117,176;98,179;78,179;61,176;46,168;31,159;21,149;13,137;7,126;1,104;0,87;1,73;5,58;12,45;21,32;33,21;46,12;60,7;76,3;70,14;61,19;55,26;50,35;46,50;45,73;49,101;53,118;58,134;64,145;78,161;91,168;107,168;118,166;127,161;135,153;140,140;143,125;143,106;140,83;134,57;127,37;118,26;109,16;99,12;89,10;79,11" o:connectangles="0,0,0,0,0,0,0,0,0,0,0,0,0,0,0,0,0,0,0,0,0,0,0,0,0,0,0,0,0,0,0,0,0,0,0,0,0,0,0,0,0,0,0,0,0,0,0,0,0,0,0,0,0,0,0,0,0,0,0,0,0,0"/>
                  <o:lock v:ext="edit" verticies="t"/>
                </v:shape>
                <v:shape id="Freeform 47" o:spid="_x0000_s1063" style="position:absolute;left:6195;top:3422;width:181;height:180;visibility:visible;mso-wrap-style:square;v-text-anchor:top" coordsize="2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" path="m84,7l209,147,205,46r,-2l205,42r-1,-3l204,37r,-2l203,33r,-2l203,29r-2,-2l200,26r,-1l199,24r,-2l198,20r-1,-1l197,18r-2,-1l194,16r-1,-1l192,14r-2,-1l189,12r-2,l185,11r-1,l182,11r-2,-1l178,10r-3,l173,10r-2,l169,10,168,4,247,r,7l244,8r-3,l237,9r-3,l232,10r-2,1l228,11r-1,1l225,13r-1,1l224,15r-1,1l222,18r-1,1l220,20r,3l219,25r-1,2l218,30r,2l217,35r,4l217,42r1,4l225,240r-5,1l50,53r6,149l56,204r,2l56,209r1,1l57,213r1,1l58,216r2,2l60,219r1,2l62,222r1,2l64,225r1,1l66,227r1,1l68,229r2,l71,230r1,l73,231r1,2l76,233r1,1l79,234r1,l81,234r2,l85,235r4,l94,234r,6l10,244,9,238r3,l14,238r2,-1l18,237r2,l22,236r3,l27,235r1,-1l30,234r1,-1l33,233r1,-2l35,230r1,-1l37,228r1,-1l39,226r,-1l40,223r,-1l41,221r1,-2l42,218r1,-2l43,214r,-2l43,210r,-1l44,206r,-2l44,202,36,37,31,31,30,29,28,27,26,26,24,24,21,23,20,22,18,20,17,19r-2,l14,18,12,17r-3,l8,17,5,16r-2,l,16,,10,84,7xe" fillcolor="black">
                  <v:path arrowok="t" o:connecttype="custom" o:connectlocs="150,34;149,29;149,24;147,20;146,18;144,14;142,12;139,10;136,8;132,7;127,7;123,3;179,6;171,7;167,8;164,10;163,13;161,17;160,22;159,29;165,177;41,149;41,154;43,158;44,162;46,165;48,167;51,169;53,170;56,173;59,173;65,173;7,180;10,176;15,175;20,173;23,172;26,170;28,167;29,165;31,162;32,158;32,154;32,149;22,21;18,18;13,15;10,13;6,13;0,12" o:connectangles="0,0,0,0,0,0,0,0,0,0,0,0,0,0,0,0,0,0,0,0,0,0,0,0,0,0,0,0,0,0,0,0,0,0,0,0,0,0,0,0,0,0,0,0,0,0,0,0,0,0"/>
                </v:shape>
                <v:shape id="Freeform 48" o:spid="_x0000_s1064" style="position:absolute;left:6411;top:3431;width:183;height:174;visibility:visible;mso-wrap-style:square;v-text-anchor:top" coordsize="25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" path="m138,1r3,l144,2r4,l151,3r3,l158,4r4,1l165,5r3,1l171,7r3,1l177,9r3,1l183,12r2,1l188,14r3,2l193,17r3,1l199,20r3,1l204,23r3,2l209,26r3,2l214,30r2,2l218,34r2,2l223,38r1,2l227,43r1,2l230,49r3,2l234,53r2,3l238,58r1,2l241,63r1,3l243,68r1,3l246,73r1,3l248,79r1,3l249,85r1,3l251,91r1,2l252,96r1,3l253,102r1,3l254,108r,2l254,114r,4l254,121r,3l254,127r,3l253,133r,5l252,144r-1,5l249,155r-1,5l246,165r-2,4l243,174r-2,2l240,178r-1,2l238,183r-1,2l235,188r-1,2l233,192r-3,2l228,196r-1,2l225,200r-1,2l222,204r-2,2l219,208r-3,3l214,213r-3,2l209,217r-3,2l203,221r-3,3l198,226r-4,2l191,229r-3,2l185,232r-3,2l179,235r-3,1l173,237r-3,1l166,239r-3,1l159,240r-4,1l152,242r-3,l145,243r-3,l138,243r-4,l131,243r-4,l122,243r-4,l114,242r-3,l107,241r-3,l100,240r-4,-1l93,239r-5,-1l85,237r-4,-1l78,235r-3,-1l72,233r-3,-1l65,230r-2,-2l59,227r-2,-2l53,224r-3,-3l48,219r-3,-2l42,215r-2,-2l38,211r-3,-3l33,206r-2,-2l29,201r-3,-2l24,196r-2,-3l20,191r-1,-2l17,185r-2,-2l14,181r-1,-2l12,176r-2,-2l9,172,8,169r,-2l7,165,6,162,5,160,4,157,3,154r,-3l3,149,2,146r,-2l1,141r,-3l,136r,-3l,130r,-5l,120r,-7l1,108r,-3l1,102,2,99,3,95r,-3l4,90r,-3l5,84,6,80,7,77,8,75,9,72r1,-3l12,67r1,-3l14,61r2,-2l17,56r2,-2l21,52r2,-3l24,47r2,-3l28,42r2,-2l32,37r2,-2l36,33r3,-2l41,29r2,-2l45,25r3,-1l50,22r3,-2l56,18r3,-1l61,15r3,-1l67,13r2,-3l72,9,74,8,77,7,80,6,83,5r2,l88,4,92,3,95,2r3,l101,1r3,l107,1r2,l113,r2,l118,r3,l124,r4,1l131,1r3,l138,1xm139,14r-4,-1l131,13r-2,l127,13r-3,1l123,14r-2,l119,14r-2,1l115,16r-1,l113,17r-2,l109,18r-1,1l106,20r-2,1l103,22r-1,1l100,25r-1,1l97,27r-1,2l94,30r-1,2l92,33r-3,2l88,36r-1,2l85,40r-2,3l82,48r-2,3l78,55r-2,4l75,63r-1,4l72,72r-1,4l69,82r,6l67,92r-1,6l65,103r,7l64,115r,5l64,123r-1,4l63,130r,4l63,137r,3l63,143r,4l63,150r,4l63,157r,3l64,162r,3l64,168r,3l65,173r,3l66,179r1,2l67,184r1,2l69,189r1,5l72,198r2,4l76,206r2,2l79,211r2,2l83,215r2,2l87,219r2,1l93,223r2,1l98,226r3,1l104,228r2,l109,229r4,1l115,230r3,l119,231r3,l123,231r4,l129,230r2,l133,230r1,-1l136,229r2,-1l140,228r2,-1l143,226r2,l147,225r2,-1l150,221r3,-1l154,219r2,-2l158,215r2,-2l162,211r2,-2l166,207r1,-2l169,203r1,-3l172,197r1,-2l174,192r2,-3l177,185r2,-3l179,179r1,-3l182,172r1,-3l184,165r,-4l185,157r1,-4l187,148r1,-5l188,139r,-5l189,130r1,-6l190,119r1,-6l191,108r,-5l191,98r,-4l191,90r,-5l191,80r-1,-4l190,73r-1,-4l189,66r-1,-3l188,60r-1,-3l186,54r-1,-2l184,49r-1,-2l182,44r-1,-3l180,39r-1,-2l178,35r-2,-2l175,32r-1,-2l172,28r-1,-1l169,25r-1,-1l166,23r-2,-1l163,21r-3,-1l158,19r-1,-1l155,17r-2,l151,16r-2,-1l147,15r-2,-1l143,14r-2,l139,14xe" fillcolor="black">
                  <v:path arrowok="t" o:connecttype="custom" o:connectlocs="114,3;130,7;143,14;156,23;166,35;174,47;179,61;183,75;183,91;179,115;171,131;164,142;154,153;140,163;125,170;107,173;88,174;69,171;52,167;36,158;24,148;14,135;6,123;2,110;0,97;1,75;4,60;9,46;17,34;28,22;40,13;53,6;68,1;83,0;99,1;89,10;81,12;73,16;66,24;58,37;50,59;46,86;45,102;46,118;48,132;56,149;67,160;81,165;93,165;102,163;111,157;120,147;128,132;133,115;136,93;138,67;136,47;132,34;126,23;118,16;109,11;100,10" o:connectangles="0,0,0,0,0,0,0,0,0,0,0,0,0,0,0,0,0,0,0,0,0,0,0,0,0,0,0,0,0,0,0,0,0,0,0,0,0,0,0,0,0,0,0,0,0,0,0,0,0,0,0,0,0,0,0,0,0,0,0,0,0,0"/>
                  <o:lock v:ext="edit" verticies="t"/>
                </v:shape>
                <v:shape id="Freeform 49" o:spid="_x0000_s1065" style="position:absolute;left:6605;top:3447;width:283;height:233;visibility:visible;mso-wrap-style:square;v-text-anchor:top" coordsize="3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" path="m181,194l291,66r93,29l382,101r-7,-3l372,98r-2,-1l368,97r-3,l364,96r-4,1l359,97r-2,l355,97r,1l353,98r-1,1l351,100r-1,1l349,101r-1,1l347,103r-1,2l345,107r,2l343,112r-1,3l341,118r-1,4l293,270r-1,3l291,277r-2,3l288,283r,2l287,288r,1l287,291r1,1l288,293r,1l289,295r,1l291,298r1,1l293,300r2,1l296,304r1,l299,305r2,1l303,307r2,1l307,309r8,2l313,317,194,280r1,-5l203,277r2,l207,278r3,1l212,279r2,l216,279r2,l220,278r1,l223,277r1,l225,277r1,-1l227,275r1,-1l230,273r,-1l231,270r1,-1l233,266r1,-3l235,260r1,-3l238,253,291,87,138,264r-4,-1l109,34,60,190r-2,4l57,199r-1,3l55,205r,4l54,212r,2l54,216r1,2l55,220r1,2l57,224r1,1l59,227r1,2l61,230r1,1l64,232r1,2l66,234r1,1l68,236r1,l71,237r2,1l74,238r3,1l79,240r2,l79,246,,222r2,-6l5,217r2,1l9,218r1,l12,218r2,1l16,219r2,l20,219r1,-1l23,218r2,l26,218r1,-1l29,216r1,l31,215r1,-1l34,213r,-1l36,211r1,-1l38,208r1,-1l41,205r1,-2l43,200r2,-6l47,188,91,46r2,-3l94,39r1,-3l95,33r1,-2l96,28r,-1l96,26r,-2l96,23,95,22r,-2l94,19,93,18,92,16,91,15,90,14,89,13,87,12,85,11,84,10,81,9,80,8r-3,l69,5,71,r94,28l181,194xe" fillcolor="black">
                  <v:path arrowok="t" o:connecttype="custom" o:connectlocs="283,70;274,72;269,71;265,71;262,72;259,74;256,75;254,79;252,85;216,198;213,206;212,212;212,215;213,217;215,220;218,223;222,225;226,227;143,206;151,204;156,205;161,205;164,204;167,203;170,201;171,198;173,191;214,64;80,25;42,146;41,154;40,159;41,163;43,167;46,170;49,172;51,173;55,175;60,176;1,159;7,160;10,161;15,161;18,160;21,159;24,157;27,155;29,152;32,147;67,34;70,26;71,21;71,18;70,15;68,12;66,10;62,7;57,6;122,21" o:connectangles="0,0,0,0,0,0,0,0,0,0,0,0,0,0,0,0,0,0,0,0,0,0,0,0,0,0,0,0,0,0,0,0,0,0,0,0,0,0,0,0,0,0,0,0,0,0,0,0,0,0,0,0,0,0,0,0,0,0,0"/>
                </v:shape>
                <v:shape id="Freeform 50" o:spid="_x0000_s1066" style="position:absolute;left:6838;top:3561;width:172;height:195;visibility:visible;mso-wrap-style:square;v-text-anchor:top" coordsize="2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" path="m163,165l86,131,67,148r-3,3l63,153r-2,2l59,157r-1,1l57,160r-2,2l54,164r,1l54,166r,1l53,168r,1l53,170r,1l53,172r,1l53,174r1,1l54,176r,1l55,178r,1l56,180r1,l59,182r1,1l62,186r3,2l68,189r3,2l75,193r-2,6l,167r3,-6l4,162r2,l8,162r1,1l11,163r1,l14,163r1,l17,163r1,l19,162r2,l22,162r2,-1l25,161r2,l29,159r4,-1l36,155r5,-2l45,148r5,-3l52,143r3,-2l57,138r3,-2l215,r3,1l217,210r,4l218,217r,4l218,224r,3l218,230r2,5l220,239r,4l221,247r2,2l223,250r1,2l226,254r1,3l229,258r2,1l233,261r2,1l233,268,126,222r3,-6l133,217r3,2l139,219r3,2l144,222r3,l149,223r2,l153,223r1,-1l155,222r1,-1l157,219r1,l159,218r,-1l160,216r,-1l161,213r,-1l162,210r,-4l162,202r,-5l163,165xm162,151r1,-87l97,123r65,28xe" fillcolor="black">
                  <v:path arrowok="t" o:connecttype="custom" o:connectlocs="63,95;47,110;45,113;42,115;40,118;40,120;40,122;39,123;39,124;39,126;40,127;40,129;40,130;42,131;44,133;48,137;52,139;53,145;2,117;4,118;7,119;9,119;11,119;13,119;15,118;18,117;20,117;24,115;30,111;37,106;40,103;44,99;160,1;159,156;160,161;160,165;161,171;161,177;163,181;164,183;166,187;169,188;172,191;92,162;97,158;102,159;105,162;109,162;112,162;113,162;115,159;116,159;117,157;118,155;119,153;119,147;119,120;119,47;119,110" o:connectangles="0,0,0,0,0,0,0,0,0,0,0,0,0,0,0,0,0,0,0,0,0,0,0,0,0,0,0,0,0,0,0,0,0,0,0,0,0,0,0,0,0,0,0,0,0,0,0,0,0,0,0,0,0,0,0,0,0,0,0"/>
                  <o:lock v:ext="edit" verticies="t"/>
                </v:shape>
                <v:shape id="Freeform 51" o:spid="_x0000_s1067" style="position:absolute;left:7073;top:3655;width:214;height:207;visibility:visible;mso-wrap-style:square;v-text-anchor:top" coordsize="29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" path="m,191r4,-5l11,191r2,1l15,193r2,1l19,194r2,1l22,197r2,l26,198r1,l29,198r1,-1l31,197r2,l34,195r2,-1l37,194r1,-1l39,192r2,-1l42,189r3,-2l47,184r2,-3l52,178,97,115,69,96,76,85r28,20l141,51r3,-3l146,45r2,-3l149,39r3,-2l152,35r1,-1l153,32r1,-1l154,30r,-1l153,28r,-2l153,25r-1,-1l152,22r-2,-2l149,18r-1,-1l146,15r-1,-1l144,12r-2,-1l140,10,133,5,137,r89,61l230,63r4,4l238,69r3,3l245,75r4,3l252,81r3,3l259,87r3,2l264,94r3,3l269,99r2,3l273,105r2,3l277,112r2,3l281,119r2,4l284,127r2,4l286,135r2,3l288,142r1,4l290,150r,3l290,157r,5l290,166r,4l289,174r,4l288,182r-1,4l286,189r-1,4l284,198r-2,4l281,205r-2,4l277,213r-2,3l273,220r-2,4l269,227r-3,5l264,234r-2,3l261,239r-2,2l256,243r-2,3l252,247r-2,2l248,252r-2,1l244,255r-3,2l240,259r-3,2l235,261r-2,2l231,264r-3,3l226,268r-2,1l221,271r-3,1l216,273r-2,1l211,275r-2,1l207,277r-2,l202,278r-2,1l198,280r-2,l191,281r-5,l181,282r-5,l172,282r-5,l163,281r-5,l154,280r-6,-1l143,278r-5,-1l133,275r-5,-2l122,271r-5,-2l114,267r-3,-2l108,264r-4,-3l101,260r-4,-3l93,254r-4,-2l,191xm205,63r-53,74l195,167r-9,10l143,147,98,211r-2,3l94,217r-2,2l91,221r-1,2l90,224r-1,2l88,227r,1l88,229r1,1l89,232r,1l90,234r,1l91,236r1,2l93,238r1,2l96,241r1,1l99,243r3,3l104,247r3,2l110,250r3,1l117,252r3,1l123,254r3,l129,254r3,l135,254r3,l141,254r3,-1l147,253r5,-2l156,249r4,-2l164,246r4,-3l172,240r4,-3l178,236r2,-2l181,232r3,-3l186,228r3,-2l191,224r1,-2l195,219r2,-2l199,215r2,-2l202,210r3,-2l206,205r3,-2l211,200r1,-3l216,192r3,-5l221,183r4,-4l227,175r3,-5l232,166r2,-4l236,157r1,-4l239,149r1,-4l241,141r1,-3l242,134r1,-4l243,127r1,-3l244,121r,-3l244,116r,-3l243,110r,-2l242,105r,-2l241,101r-1,-2l239,97r-1,-3l237,93r-1,-4l235,88r-1,-1l233,85r-1,-1l230,82r-2,-1l227,79r-2,-2l222,75r-2,-1l217,72r-2,-2l213,68r-3,-1l207,64r-2,-1xe" fillcolor="black">
                  <v:path arrowok="t" o:connecttype="custom" o:connectlocs="11,142;18,145;23,145;28,142;35,135;56,62;109,31;113,23;113,19;110,13;105,8;170,46;184,57;195,69;203,79;210,93;213,107;214,122;212,137;207,150;200,164;193,175;184,183;177,190;168,196;159,200;151,203;141,206;123,207;106,204;86,197;75,191;151,46;72,155;66,164;65,167;66,171;69,175;75,181;86,185;97,186;108,186;124,178;134,170;142,163;149,154;156,145;168,128;175,112;179,98;180,87;179,77;176,69;172,62;166,57;157,50" o:connectangles="0,0,0,0,0,0,0,0,0,0,0,0,0,0,0,0,0,0,0,0,0,0,0,0,0,0,0,0,0,0,0,0,0,0,0,0,0,0,0,0,0,0,0,0,0,0,0,0,0,0,0,0,0,0,0,0"/>
                  <o:lock v:ext="edit" verticies="t"/>
                </v:shape>
                <v:shape id="Freeform 52" o:spid="_x0000_s1068" style="position:absolute;left:7280;top:3826;width:251;height:233;visibility:visible;mso-wrap-style:square;v-text-anchor:top" coordsize="34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" path="m231,59l206,243r74,-70l282,172r2,-3l285,167r2,-2l288,164r1,-2l291,161r1,-1l292,158r1,-1l294,155r1,-1l296,153r,-2l296,150r1,-1l297,147r,-1l297,144r-1,-1l296,141r-1,-2l295,138r-1,-3l293,134r-1,-2l291,130r-1,-1l289,127r-2,-1l286,124r-2,-2l288,118r56,55l340,178r-3,-2l333,174r-2,-2l328,170r-1,-1l324,168r-1,-1l321,166r-1,l318,166r-1,l315,166r-1,l312,166r-2,1l309,168r-2,1l305,169r-2,3l300,173r-3,2l295,177r-3,3l289,182,146,317r-4,-3l172,64,63,168r-1,1l60,172r-2,2l57,175r-1,2l55,179r-1,1l53,182r-1,1l52,185r-2,1l50,188r-1,1l49,191r,1l49,194r1,1l50,196r,2l52,199r,1l53,201r,2l53,204r1,1l55,206r1,2l56,210r2,2l60,214r4,4l59,222,,162r4,-4l6,160r1,1l9,163r2,1l12,165r2,1l17,167r1,1l20,169r1,l23,170r1,2l26,172r1,l28,173r2,l31,173r1,-1l34,172r1,l37,170r1,l40,169r1,l42,168r2,-1l46,165r1,l49,163r3,-1l53,161r2,-2l175,45r1,-8l177,34r,-3l177,28r,-2l177,24r,-3l176,20r,-2l175,17r,-2l174,13r-1,-1l172,10,170,8,168,6,167,5,171,r60,59xe" fillcolor="black">
                  <v:path arrowok="t" o:connecttype="custom" o:connectlocs="204,127;208,123;211,119;213,116;215,113;216,110;217,107;216,104;215,99;212,96;209,93;210,87;246,129;239,125;236,123;232,122;229,122;225,123;221,126;215,130;107,233;46,123;42,128;40,132;38,135;36,138;36,141;36,144;38,147;39,150;41,153;44,157;0,119;5,118;9,121;13,123;17,125;20,126;23,127;26,126;29,124;32,123;36,120;40,117;129,25;129,19;128,15;128,11;126,7;122,4" o:connectangles="0,0,0,0,0,0,0,0,0,0,0,0,0,0,0,0,0,0,0,0,0,0,0,0,0,0,0,0,0,0,0,0,0,0,0,0,0,0,0,0,0,0,0,0,0,0,0,0,0,0"/>
                </v:shape>
                <v:shape id="Freeform 53" o:spid="_x0000_s1069" style="position:absolute;left:7456;top:3979;width:208;height:178;visibility:visible;mso-wrap-style:square;v-text-anchor:top" coordsize="2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" path="m277,201r-5,4l270,203r-1,-1l268,201r-2,l265,200r-2,-1l262,198r-1,-1l259,197r-1,-1l256,196r-2,-1l252,195r-2,l249,194r-2,l244,194r-4,l234,195r-5,l223,196r-7,1l209,199r-4,1l199,201,4,240,,236,106,61r3,-3l110,54r4,-6l118,42r3,-5l123,31r2,-3l126,25r1,-2l127,21r,-2l127,17r-1,-2l126,13r,-1l125,11r-1,-1l124,8,123,7r,-2l122,4,127,r67,90l189,94r-2,-3l186,89r-1,-1l184,87r-1,-1l181,84r-2,-3l177,80r-2,-1l174,77r-2,l171,77r-1,-1l169,76r-1,1l167,77r-2,l163,77r,1l161,79r-1,2l158,82r,2l156,86r-3,4l149,96r-5,9l78,213,191,190r5,-2l202,187r7,-1l215,184r4,-1l220,182r2,l223,181r1,l227,179r1,-1l229,178r1,-1l231,176r1,-1l233,173r,-1l234,171r,-1l236,169r,-1l236,166r,-1l236,164r,-1l236,162r-2,-2l234,158r-1,-2l232,154r-1,-2l230,150r-2,-2l227,145r-2,-2l230,140r47,61xe" fillcolor="black">
                  <v:path arrowok="t" o:connecttype="custom" o:connectlocs="204,152;202,150;200,149;197,148;196,146;194,145;191,145;188,145;185,144;180,144;172,145;162,146;154,148;3,178;80,45;83,40;89,31;92,23;95,19;95,16;95,13;95,10;94,8;93,6;92,4;95,0;142,70;140,66;138,65;136,62;133,59;131,57;128,57;127,56;125,57;122,57;121,59;119,61;117,64;112,71;59,158;147,139;157,138;164,136;167,135;168,134;171,132;173,131;174,130;175,128;176,126;177,125;177,122;177,121;176,119;175,116;173,113;171,110;169,106;208,149" o:connectangles="0,0,0,0,0,0,0,0,0,0,0,0,0,0,0,0,0,0,0,0,0,0,0,0,0,0,0,0,0,0,0,0,0,0,0,0,0,0,0,0,0,0,0,0,0,0,0,0,0,0,0,0,0,0,0,0,0,0,0,0"/>
                </v:shape>
                <v:shape id="Freeform 54" o:spid="_x0000_s1070" style="position:absolute;left:7523;top:4157;width:225;height:210;visibility:visible;mso-wrap-style:square;v-text-anchor:top" coordsize="3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" path="m242,86r-86,44l158,134r2,2l161,138r1,2l164,142r1,2l167,146r2,1l170,150r2,1l174,152r2,1l177,154r2,1l181,155r2,1l187,156r2,1l191,157r2,l196,157r2,l201,156r2,l206,155r2,l211,155r3,-1l216,153r5,-1l223,151r4,-1l230,149r3,6l122,210r-3,-5l123,202r4,-2l130,197r3,-3l136,191r3,-3l141,186r3,-4l145,180r1,-1l146,177r1,-1l150,173r1,-2l152,168r,-2l152,163r,-2l152,158r,-3l152,153r-1,-3l149,146r-2,-4l146,139r-2,-3l85,166r-4,3l76,170r-3,2l70,174r-2,1l66,177r-1,l63,179r-1,1l62,181r-1,1l61,184r,2l60,187r,1l60,190r,1l61,192r,2l62,196r,1l63,200r1,2l71,213r2,3l75,221r3,3l80,227r2,3l84,233r3,3l89,238r2,2l94,243r2,1l99,246r2,2l104,250r3,1l110,252r2,3l117,256r2,1l122,257r4,1l129,259r3,l135,260r4,l142,260r4,l150,259r4,l158,258r4,l166,257r2,6l96,287,,109r7,-3l10,114r1,2l12,118r2,1l15,121r2,2l18,124r1,1l21,126r1,1l23,127r1,l26,128r1,l28,128r2,l31,128r2,l34,127r2,l39,126r3,-1l45,123r4,-1l52,120,192,49r3,-2l198,46r3,-2l203,43r4,-3l208,38r1,-1l211,36r,-1l212,33r1,-2l213,30r1,-1l214,26r,-2l214,22r-1,-2l213,18r-1,-2l211,13r-1,-2l206,3,211,r94,173l242,206r-3,-6l242,198r2,-2l246,194r2,-1l251,190r1,-1l254,187r3,-2l258,182r2,-1l261,179r1,-2l263,175r1,-1l265,172r1,-2l267,169r,-2l267,166r1,-2l268,162r1,-1l269,158r,-1l269,155r,-2l269,151r,-2l269,146r,-2l269,142r-1,-2l268,138r-1,-3l266,131r-2,-4l262,123r-2,-5l257,112r-1,-2l253,107,242,86xe" fillcolor="black">
                  <v:path arrowok="t" o:connecttype="custom" o:connectlocs="118,100;122,105;127,110;132,113;139,115;146,115;153,113;163,111;172,113;94,146;103,138;108,131;111,125;112,118;111,110;106,100;54,126;48,130;46,132;44,137;45,140;46,146;55,162;62,170;69,178;77,183;86,187;95,190;105,190;117,189;71,210;8,85;13,90;16,93;20,94;24,94;31,91;142,36;150,31;156,26;157,23;158,18;156,12;156,0;179,145;185,139;190,133;194,128;197,124;198,119;198,113;198,107;198,101;193,90;187,78" o:connectangles="0,0,0,0,0,0,0,0,0,0,0,0,0,0,0,0,0,0,0,0,0,0,0,0,0,0,0,0,0,0,0,0,0,0,0,0,0,0,0,0,0,0,0,0,0,0,0,0,0,0,0,0,0,0,0"/>
                </v:shape>
                <v:shape id="Freeform 55" o:spid="_x0000_s1071" style="position:absolute;left:7634;top:4329;width:203;height:172;visibility:visible;mso-wrap-style:square;v-text-anchor:top" coordsize="2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" path="m276,233r-6,3l270,234r-1,-1l268,232r-1,-3l265,228r,-1l263,226r-1,-1l261,224r-1,-1l258,222r-2,-1l255,220r-2,l250,219r-1,-1l246,217r-4,-1l237,216r-5,-1l226,214r-7,-1l211,213r-4,-1l202,212,3,199,,193,150,54r4,-3l157,48r5,-5l167,38r4,-4l175,30r3,-3l179,25r3,-2l183,21r,-3l184,16r,-2l184,13r,-2l184,10r,-1l183,7r,-1l183,4,182,2,188,r40,105l222,107r-1,-3l220,102r,-1l219,99r-1,-1l217,95r-3,-2l213,91r-1,-3l210,87r-1,-1l208,85r-1,-1l206,84r-1,l204,84r-1,l202,84r-1,l199,85r-1,1l196,87r-2,1l192,91r-4,4l183,99r-8,6l82,192r116,8l203,200r4,l214,200r7,1l225,201r2,-1l229,200r1,l232,200r2,-1l236,198r2,l239,198r1,-1l241,197r1,-2l243,194r,-1l244,192r,-1l245,190r1,-1l246,188r,-1l247,185r,-1l247,183r,-2l247,179r-1,-2l246,174r-1,-2l244,169r,-3l243,164r6,-2l276,233xe" fillcolor="black">
                  <v:path arrowok="t" o:connecttype="custom" o:connectlocs="199,172;198,170;196,167;195,165;193,164;191,163;188,161;186,160;183,159;178,157;171,157;161,155;152,155;2,145;110,39;115,35;123,28;129,22;132,18;135,15;135,12;135,9;135,7;135,5;135,3;138,0;163,78;162,74;161,72;160,69;157,66;154,63;153,62;152,61;150,61;149,61;146,62;144,63;141,66;135,72;60,140;149,146;157,146;165,146;168,146;171,146;174,144;176,144;177,144;179,141;179,140;180,138;181,137;182,135;182,133;182,130;181,127;179,123;179,120;203,170" o:connectangles="0,0,0,0,0,0,0,0,0,0,0,0,0,0,0,0,0,0,0,0,0,0,0,0,0,0,0,0,0,0,0,0,0,0,0,0,0,0,0,0,0,0,0,0,0,0,0,0,0,0,0,0,0,0,0,0,0,0,0,0"/>
                </v:shape>
                <v:shape id="Freeform 56" o:spid="_x0000_s1072" style="position:absolute;left:7680;top:4545;width:187;height:182;visibility:visible;mso-wrap-style:square;v-text-anchor:top" coordsize="2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" path="m246,96r1,3l248,102r1,3l249,109r,3l250,116r,3l251,122r,3l251,128r,3l251,134r,3l251,140r,3l251,146r-1,4l250,152r-1,3l249,158r-1,3l247,164r-1,2l245,169r,3l243,175r-1,2l241,180r-1,2l238,186r-1,2l235,191r-2,3l232,196r-2,3l228,201r-2,2l225,205r-2,2l220,210r-1,2l215,214r-1,2l211,217r-2,2l207,222r-2,2l202,226r-2,1l197,229r-2,1l192,232r-2,1l187,234r-3,1l180,237r-2,1l175,239r-3,1l169,241r-3,1l163,243r-3,1l157,244r-6,1l145,246r-5,1l135,248r-6,l124,248r-5,l114,247r-3,l108,247r-3,-1l103,246r-3,-1l98,245r-3,l93,244r-3,-1l88,242r-3,l83,241r-3,-1l78,239r-3,-1l72,237r-3,-2l66,234r-3,-1l60,231r-3,-2l54,227r-3,-2l49,223r-3,-2l44,218r-3,-2l39,214r-4,-3l33,209r-2,-3l29,204r-2,-2l25,199r-2,-3l21,193r-1,-3l18,187r-2,-4l15,180r-2,-3l12,174r-1,-3l10,167,9,164,8,160,7,156,6,153,5,148,4,145r,-4l2,138r,-4l1,131r,-4l,124r,-4l,117r1,-5l1,109r,-3l1,102,2,99,4,96r,-3l5,90r,-4l7,84,8,81,9,77r1,-3l11,71r1,-3l14,65r1,-3l17,59r2,-2l20,54r3,-3l25,49r1,-2l28,44r2,-2l32,40r2,-2l35,36r2,-2l40,32r2,-1l44,29r2,-2l48,26r2,-2l52,23r3,-1l57,20r2,-1l61,17r3,-1l66,15r3,-1l71,13r4,-1l77,11,82,9,87,6,93,4,98,3r3,l104,2r4,-1l112,1,115,r3,l121,r3,l127,r3,l133,r3,l139,r3,l145,r4,1l151,1r3,1l157,3r3,l163,4r2,1l169,6r2,1l174,9r3,1l179,11r4,1l185,14r3,2l191,17r3,2l196,20r3,2l201,23r3,2l206,27r2,2l210,31r2,2l214,35r4,2l220,39r1,2l223,44r2,3l227,49r1,2l230,54r1,2l233,58r1,3l235,63r2,3l238,69r1,2l240,74r1,3l242,81r1,2l244,86r1,4l245,93r1,3xm236,100r-1,-4l234,93r-1,-2l232,90r-1,-2l230,86r,-1l229,83r-2,-1l226,80r-1,-2l224,77r-1,-2l221,74r-1,-1l219,72r-3,-1l214,70r-1,-1l211,67r-1,-1l208,66r-2,-1l205,64r-3,-1l200,62r-2,l196,61r-2,l192,60r-4,-1l184,58r-5,l175,58r-4,l166,58r-4,l157,58r-5,l147,58r-7,1l135,60r-5,1l124,62r-6,1l112,64r-5,1l104,66r-4,1l97,68r-3,1l90,70r-3,1l84,72r-3,1l78,74r-3,1l71,76r-2,1l66,78r-3,3l60,82r-2,1l56,84r-3,2l51,87r-2,1l47,90r-2,1l43,93r-4,2l34,98r-3,3l28,105r-2,2l24,109r-1,3l21,115r-1,3l19,121r-1,2l17,126r,2l16,131r,3l16,137r,3l17,143r,3l18,150r,2l19,153r1,3l20,157r1,2l22,161r1,2l24,164r1,2l25,167r2,2l28,171r1,1l30,173r1,2l33,176r1,1l37,179r3,1l42,181r2,1l46,183r3,2l51,186r2,1l56,188r3,1l61,189r3,1l67,190r3,1l75,191r3,l81,191r4,1l88,192r4,-1l95,191r4,l103,191r4,l112,190r4,-1l120,189r5,-1l130,187r4,-1l139,185r5,-2l150,182r6,-2l161,179r4,-1l170,176r4,-1l179,173r5,-2l187,170r4,-1l195,167r3,-2l200,164r4,-2l206,161r3,-2l211,157r2,-1l215,154r3,-2l220,151r2,-3l224,147r1,-2l227,143r1,-2l230,140r1,-2l232,136r1,-2l234,132r1,-2l235,128r,-1l236,125r,-2l237,121r,-2l237,117r,-2l237,112r,-2l237,108r,-2l237,104r-1,-2l236,100xe" fillcolor="black">
                  <v:path arrowok="t" o:connecttype="custom" o:connectlocs="186,85;187,101;186,116;180,130;173,144;163,156;150,166;137,172;121,178;96,182;77,181;63,178;49,172;34,162;22,150;12,134;6,117;1,98;1,80;4,63;10,48;19,34;30,23;41,16;53,10;75,2;92,0;108,0;123,4;138,10;152,18;164,29;172,41;179,54;183,70;172,65;167,57;159,51;149,46;133,43;110,43;80,48;63,53;47,59;35,66;19,79;13,92;13,107;16,118;22,126;31,133;44,139;60,140;80,140;104,136;130,128;149,120;162,112;171,103;175,93;177,82;176,73" o:connectangles="0,0,0,0,0,0,0,0,0,0,0,0,0,0,0,0,0,0,0,0,0,0,0,0,0,0,0,0,0,0,0,0,0,0,0,0,0,0,0,0,0,0,0,0,0,0,0,0,0,0,0,0,0,0,0,0,0,0,0,0,0,0"/>
                  <o:lock v:ext="edit" verticies="t"/>
                </v:shape>
                <v:shape id="Freeform 57" o:spid="_x0000_s1073" style="position:absolute;left:7718;top:4822;width:177;height:160;visibility:visible;mso-wrap-style:square;v-text-anchor:top" coordsize="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" path="m83,216l,207,,,6,r,8l6,10r,3l6,15r1,3l7,20r1,2l9,23r,2l10,26r1,1l12,28r1,1l14,30r1,l16,31r2,l19,32r1,l23,33r3,l29,33r3,l36,33r4,l197,33r5,l206,33r4,l213,33r2,l218,32r2,l221,31r1,l223,30r1,l225,29r1,-1l227,26r1,-1l229,24r1,-2l230,21r,-2l231,16r,-2l232,12r,-2l232,8r,-8l238,r,125l232,125r,-11l232,111r,-1l231,108r,-3l230,104r,-2l229,100r-1,-1l228,97r-1,-1l226,96r-1,-1l224,94r-1,-1l221,92r-1,l219,91r-2,l215,91r-2,-1l210,90r-4,l202,90r-5,l45,90r-4,l37,90r-3,l30,90r-2,1l25,91r-2,l21,92r-1,l19,93r-1,1l17,95r-1,1l15,97r-1,1l14,100r,1l13,103r,1l13,107r,3l13,112r-1,3l12,119r,20l12,142r1,2l13,146r,2l13,150r,2l14,154r,2l14,159r1,2l15,162r1,2l17,166r,1l18,169r1,1l21,174r2,2l26,179r2,3l30,183r1,1l33,185r1,2l35,188r2,1l39,190r1,1l45,193r4,4l53,199r5,2l65,203r5,2l76,207r4,1l83,209r,7xe" fillcolor="black">
                  <v:path arrowok="t" o:connecttype="custom" o:connectlocs="0,0;4,7;5,13;7,17;8,20;10,22;13,23;17,24;24,24;147,24;156,24;162,24;165,23;167,21;170,19;171,16;172,10;173,6;177,93;173,82;172,78;170,74;169,71;167,70;164,68;160,67;153,67;33,67;25,67;19,67;15,68;13,70;10,73;10,76;10,81;9,88;10,107;10,111;10,116;11,120;13,124;16,129;21,135;25,137;28,140;33,143;43,149;57,153;62,160" o:connectangles="0,0,0,0,0,0,0,0,0,0,0,0,0,0,0,0,0,0,0,0,0,0,0,0,0,0,0,0,0,0,0,0,0,0,0,0,0,0,0,0,0,0,0,0,0,0,0,0,0"/>
                </v:shape>
                <v:shape id="Freeform 58" o:spid="_x0000_s1074" style="position:absolute;left:7702;top:4995;width:193;height:163;visibility:visible;mso-wrap-style:square;v-text-anchor:top" coordsize="25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" path="m236,111r-97,-9l139,106r,3l138,111r,2l139,116r,2l139,121r1,1l140,124r1,3l142,128r1,2l144,132r1,3l146,136r2,2l149,139r2,2l154,142r2,1l157,144r3,1l162,147r2,1l166,149r3,1l172,151r3,1l177,152r4,1l183,154r3,1l191,156r-1,6l65,150r1,-6l71,144r4,-1l80,143r5,-1l89,141r4,l96,140r4,-2l101,138r2,-1l105,137r1,-1l109,133r2,-1l113,130r2,-2l118,126r1,-2l121,122r1,-2l123,117r1,-3l125,111r,-3l126,104r,-4l59,93r-4,l51,92r-4,l43,92r-3,l38,92r-2,l35,92r-2,1l32,93r-1,l31,94r-1,1l29,96r-1,1l27,97r-1,1l26,101r-1,1l24,104r,1l23,108r,2l23,112r-2,13l21,129r,4l21,137r,4l21,145r,3l21,152r1,3l23,158r1,3l25,164r1,3l27,171r1,3l30,177r1,2l33,182r2,2l36,187r3,2l41,191r2,2l46,195r3,3l52,199r3,3l58,203r3,3l64,207r4,2l71,211r4,1l74,218,,200,21,r6,1l26,8r,3l26,13r,2l26,17r1,2l27,21r1,2l29,25r,1l30,27r1,2l31,30r1,1l34,32r1,l36,33r1,1l39,34r2,1l43,35r4,l51,36r3,l58,37,215,52r4,l222,53r4,l229,53r4,l235,53r2,l238,52r2,l241,51r1,l243,50r1,-1l245,48r1,-1l248,45r1,-2l250,41r1,-2l251,36r,-2l252,31r,-8l259,23,239,218r-70,-7l169,204r3,-1l176,203r2,-1l181,202r3,l186,201r4,l192,200r3,-1l197,198r2,l201,197r2,-1l205,195r1,-1l208,194r1,-1l211,191r1,l213,189r2,-1l216,187r1,-1l218,184r2,-1l220,181r1,-2l223,178r2,-2l226,174r,-2l227,171r1,-4l229,164r1,-4l231,156r1,-4l233,147r,-6l234,138r,-3l236,111xe" fillcolor="black">
                  <v:path arrowok="t" o:connecttype="custom" o:connectlocs="104,82;104,88;105,95;108,101;113,105;119,108;126,112;135,114;142,121;56,107;69,105;77,102;83,99;89,93;92,85;94,75;35,69;27,69;23,70;21,73;19,76;17,82;16,99;16,111;18,120;21,130;26,138;32,144;41,151;51,156;0,150;19,8;20,14;22,19;24,23;28,25;35,26;160,39;171,40;177,39;181,37;185,34;187,27;193,17;128,152;137,151;145,149;151,147;156,144;160,141;164,137;168,132;170,125;173,114;174,101" o:connectangles="0,0,0,0,0,0,0,0,0,0,0,0,0,0,0,0,0,0,0,0,0,0,0,0,0,0,0,0,0,0,0,0,0,0,0,0,0,0,0,0,0,0,0,0,0,0,0,0,0,0,0,0,0,0,0"/>
                </v:shape>
                <v:shape id="Freeform 59" o:spid="_x0000_s1075" style="position:absolute;left:7669;top:5194;width:185;height:179;visibility:visible;mso-wrap-style:square;v-text-anchor:top" coordsize="2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" path="m246,150r,5l245,158r-1,3l243,164r-1,3l241,170r-1,3l239,176r-1,3l236,182r-2,2l232,187r-1,4l230,193r-2,3l226,199r-1,2l223,203r-2,3l219,208r-1,2l215,212r-2,2l211,216r-2,2l207,220r-3,2l202,225r-2,2l196,228r-2,2l191,231r-3,2l186,235r-3,1l181,237r-3,1l175,239r-2,2l170,242r-3,l163,243r-3,1l157,245r-2,1l152,246r-3,1l146,247r-3,l140,248r-2,l134,248r-2,l127,248r-2,l122,248r-4,l116,247r-3,l109,247r-3,-1l103,246r-3,-1l97,244r-6,-1l86,242r-6,-2l76,238r-5,-2l66,234r-4,-3l57,228r-3,-1l52,226r-2,-2l47,222r-1,-2l43,219r-1,-2l40,215r-2,-1l36,212r-2,-1l32,208r-1,-1l29,205r-2,-2l25,201r-2,-3l20,195r-2,-3l17,190r-2,-4l13,183r-1,-3l10,177,9,174,8,171,7,168,6,165,4,162r,-3l3,156,2,153r,-5l1,145r,-3l,139r,-4l,132r,-3l,125r,-3l1,118r,-4l2,110r,-4l3,103,4,99r,-3l6,92,7,89,8,85,9,81r1,-4l11,74r1,-3l14,67r1,-3l17,61r1,-2l20,56r3,-3l25,50r2,-3l28,44r3,-3l33,39r2,-3l38,34r2,-2l42,30r2,-2l47,25r3,-1l52,22r3,-2l59,18r3,-1l64,15r4,-2l71,12r2,-2l76,9,78,8,81,7,83,6,86,5,88,4r3,l94,3r3,l99,2r3,-1l104,1r3,l110,1,112,r3,l118,r2,l123,r3,l129,r3,l135,r5,1l146,1r5,1l157,4r3,l163,5r4,1l170,7r3,1l176,9r2,1l181,13r3,1l187,15r2,2l192,18r2,1l197,21r3,1l203,24r2,2l208,28r2,1l212,31r2,2l216,35r2,2l220,39r2,2l224,43r2,4l228,49r1,3l231,54r1,2l234,59r3,3l238,64r2,3l241,70r1,2l243,75r1,3l245,80r1,4l247,87r1,2l249,92r,3l250,97r,3l251,103r,3l251,109r,2l251,114r1,4l251,121r,3l251,127r,2l250,133r,3l249,138r-1,3l248,145r-1,2l246,150xm234,150r2,-4l237,142r,-1l237,139r,-2l237,135r,-2l236,132r,-2l236,128r-2,-2l234,125r-1,-2l233,121r-1,-1l232,118r-1,-3l230,114r-1,-2l228,110r-1,-1l226,107r-2,-1l223,104r-1,-1l220,101r-1,-1l218,98r-2,-1l214,96r-3,-3l208,91r-4,-2l201,87r-5,-3l192,83r-4,-4l183,78r-4,-2l174,74r-5,-2l163,70r-5,-1l152,67r-6,-1l140,64r-3,-1l133,62r-3,l125,61r-3,-1l118,60r-3,-1l112,59r-3,l106,58r-3,l99,57r-2,l93,57r-3,l87,57r-3,l81,57r-3,l76,57r-3,1l71,58r-3,l66,59r-5,l55,60r-4,2l47,63r-3,2l42,66r-3,1l37,69r-3,2l32,72r-2,2l28,77r-2,2l25,81r-2,3l22,87r-2,3l18,93r-1,2l17,98r-1,2l16,102r,2l15,106r,2l15,110r,2l15,114r,2l15,118r1,2l16,122r1,2l17,126r,1l18,129r1,2l20,133r2,2l23,137r2,2l26,141r2,2l30,145r2,2l33,149r3,2l38,153r2,2l43,157r2,2l47,161r3,1l53,164r4,1l60,167r3,1l67,170r3,1l74,173r4,1l82,176r4,1l90,178r5,2l99,181r5,1l109,183r5,1l120,185r5,2l131,187r5,2l141,190r4,1l149,191r5,1l158,192r4,l167,192r3,l173,192r4,l180,192r3,l186,191r2,l191,190r3,-1l197,189r3,-2l202,186r2,-1l207,184r2,-1l211,183r2,-2l214,180r2,-1l218,178r1,-2l221,175r1,-2l223,172r2,-1l226,169r1,-1l228,166r1,-2l230,162r1,-1l232,159r,-2l233,155r,-2l234,150xe" fillcolor="black">
                  <v:path arrowok="t" o:connecttype="custom" o:connectlocs="177,123;170,138;161,150;150,160;137,170;123,175;107,178;92,179;76,178;52,170;35,160;25,152;15,141;7,126;1,110;0,93;2,74;7,56;15,40;26,26;38,16;54,7;67,3;81,1;95,0;117,3;133,9;147,16;159,25;168,38;177,51;182,64;184,79;184,93;181,108;174,99;172,90;168,81;162,73;150,64;128,53;101,45;82,43;66,41;52,42;32,47;21,56;12,69;11,79;12,90;17,99;26,109;39,118;57,126;80,132;106,138;127,139;142,136;155,132;163,125;169,117;172,108" o:connectangles="0,0,0,0,0,0,0,0,0,0,0,0,0,0,0,0,0,0,0,0,0,0,0,0,0,0,0,0,0,0,0,0,0,0,0,0,0,0,0,0,0,0,0,0,0,0,0,0,0,0,0,0,0,0,0,0,0,0,0,0,0,0"/>
                  <o:lock v:ext="edit" verticies="t"/>
                </v:shape>
                <v:shape id="Freeform 60" o:spid="_x0000_s1076" style="position:absolute;left:7585;top:5361;width:223;height:230;visibility:visible;mso-wrap-style:square;v-text-anchor:top" coordsize="30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" path="m276,163l94,216r96,38l192,254r2,1l197,256r2,1l201,257r2,1l205,258r3,l209,258r2,1l213,259r1,l216,259r1,l218,258r1,l221,258r2,-1l224,256r1,-1l227,254r1,l229,252r1,-1l232,250r1,-2l234,247r1,-2l236,243r1,-2l238,239r,-3l245,239r-29,72l210,308r1,-4l212,301r,-3l213,295r,-2l213,291r,-2l213,288r,-2l212,285r,-2l211,282r-1,-1l209,279r-1,-1l206,277r-2,-1l202,274r-2,-1l198,271r-3,-2l192,268r-3,-2l185,265,,193r3,-5l248,113,106,58r-2,-1l102,56r-4,l97,55r-3,l92,55,91,54r-2,l87,54r-2,l84,54r-2,1l81,55r-2,l78,56r-1,l75,57r-1,1l73,59r-1,2l71,61r-1,2l69,64r-1,l67,66r-1,1l66,68r-1,1l62,72r-1,2l59,79,53,77,85,r6,2l90,5,89,6r,3l88,10r,3l88,14r-1,2l87,18r,2l87,21r,2l87,24r,2l88,28r,1l88,30r1,2l90,33r1,1l91,35r1,1l93,37r2,1l96,39r1,1l99,41r3,1l103,43r2,1l107,45r2,1l111,47r157,61l275,106r3,-1l282,104r2,-1l286,103r2,-1l289,100r2,-1l292,99r1,-2l295,95r1,-1l297,92r1,-2l299,88r1,-2l302,84r5,2l276,163xe" fillcolor="black">
                  <v:path arrowok="t" o:connecttype="custom" o:connectlocs="138,188;143,189;147,191;152,191;155,192;158,191;162,190;165,188;167,186;170,183;172,178;178,177;153,225;155,218;155,214;154,211;153,208;150,205;145,202;139,198;0,143;77,43;71,41;67,41;63,40;60,41;57,41;54,43;52,45;49,47;48,50;44,55;62,0;65,4;64,10;63,13;63,17;64,21;65,24;66,26;69,28;72,30;76,33;81,35;202,78;208,76;211,73;214,70;216,67;219,62" o:connectangles="0,0,0,0,0,0,0,0,0,0,0,0,0,0,0,0,0,0,0,0,0,0,0,0,0,0,0,0,0,0,0,0,0,0,0,0,0,0,0,0,0,0,0,0,0,0,0,0,0,0"/>
                </v:shape>
                <v:oval id="Oval 61" o:spid="_x0000_s1077" style="position:absolute;left:5073;top:3677;width:2569;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" strokeweight=".04408mm"/>
                <v:group id="Group 62" o:spid="_x0000_s1078" style="position:absolute;left:5148;top:3680;width:2402;height:2541" coordorigin="545,562" coordsize="5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63" o:spid="_x0000_s1079" style="position:absolute;visibility:visible;mso-wrap-style:square" from="545,754" to="54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TVwQAAANsAAAAPAAAAZHJzL2Rvd25yZXYueG1sRI/NisJA&#10;EITvgu8wtLA3nagg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NNcZNXBAAAA2wAAAA8AAAAA&#10;AAAAAAAAAAAABwIAAGRycy9kb3ducmV2LnhtbFBLBQYAAAAAAwADALcAAAD1AgAAAAA=&#10;" strokeweight=".04408mm"/>
                  <v:line id="Line 64" o:spid="_x0000_s1080" style="position:absolute;visibility:visible;mso-wrap-style:square" from="561,717" to="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yhwQAAANsAAAAPAAAAZHJzL2Rvd25yZXYueG1sRI/NisJA&#10;EITvgu8wtLA3nSgi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Fy1/KHBAAAA2wAAAA8AAAAA&#10;AAAAAAAAAAAABwIAAGRycy9kb3ducmV2LnhtbFBLBQYAAAAAAwADALcAAAD1AgAAAAA=&#10;" strokeweight=".04408mm"/>
                  <v:line id="Line 65" o:spid="_x0000_s1081" style="position:absolute;visibility:visible;mso-wrap-style:square" from="578,689" to="57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" strokeweight=".04408mm"/>
                  <v:line id="Line 66" o:spid="_x0000_s1082" style="position:absolute;visibility:visible;mso-wrap-style:square" from="594,667" to="595,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" strokeweight=".04408mm"/>
                  <v:line id="Line 67" o:spid="_x0000_s1083" style="position:absolute;visibility:visible;mso-wrap-style:square" from="610,649" to="611,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" strokeweight=".04408mm"/>
                  <v:line id="Line 68" o:spid="_x0000_s1084" style="position:absolute;visibility:visible;mso-wrap-style:square" from="627,634" to="628,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" strokeweight=".04408mm"/>
                  <v:line id="Line 69" o:spid="_x0000_s1085" style="position:absolute;visibility:visible;mso-wrap-style:square" from="643,621" to="644,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" strokeweight=".04408mm"/>
                  <v:line id="Line 70" o:spid="_x0000_s1086" style="position:absolute;visibility:visible;mso-wrap-style:square" from="660,609" to="661,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" strokeweight=".04408mm"/>
                  <v:line id="Line 71" o:spid="_x0000_s1087" style="position:absolute;visibility:visible;mso-wrap-style:square" from="676,599" to="67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" strokeweight=".04408mm"/>
                  <v:line id="Line 72" o:spid="_x0000_s1088" style="position:absolute;visibility:visible;mso-wrap-style:square" from="693,590" to="69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" strokeweight=".04408mm"/>
                  <v:line id="Line 73" o:spid="_x0000_s1089" style="position:absolute;visibility:visible;mso-wrap-style:square" from="709,583" to="7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IIwQAAANsAAAAPAAAAZHJzL2Rvd25yZXYueG1sRI9Pa8JA&#10;FMTvgt9heYXedNMWrE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FaF8gjBAAAA2wAAAA8AAAAA&#10;AAAAAAAAAAAABwIAAGRycy9kb3ducmV2LnhtbFBLBQYAAAAAAwADALcAAAD1AgAAAAA=&#10;" strokeweight=".04408mm"/>
                  <v:line id="Line 74" o:spid="_x0000_s1090" style="position:absolute;visibility:visible;mso-wrap-style:square" from="726,577" to="727,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p8wQAAANsAAAAPAAAAZHJzL2Rvd25yZXYueG1sRI9Pa8JA&#10;FMTvgt9heYXedNNSrE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NlsanzBAAAA2wAAAA8AAAAA&#10;AAAAAAAAAAAABwIAAGRycy9kb3ducmV2LnhtbFBLBQYAAAAAAwADALcAAAD1AgAAAAA=&#10;" strokeweight=".04408mm"/>
                  <v:line id="Line 75" o:spid="_x0000_s1091" style="position:absolute;visibility:visible;mso-wrap-style:square" from="742,573" to="74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" strokeweight=".04408mm"/>
                  <v:line id="Line 76" o:spid="_x0000_s1092" style="position:absolute;visibility:visible;mso-wrap-style:square" from="759,568" to="76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" strokeweight=".04408mm"/>
                  <v:line id="Line 77" o:spid="_x0000_s1093" style="position:absolute;visibility:visible;mso-wrap-style:square" from="775,565" to="776,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" strokeweight=".04408mm"/>
                  <v:line id="Line 78" o:spid="_x0000_s1094" style="position:absolute;visibility:visible;mso-wrap-style:square" from="792,563" to="793,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" strokeweight=".04408mm"/>
                  <v:line id="Line 79" o:spid="_x0000_s1095" style="position:absolute;visibility:visible;mso-wrap-style:square" from="808,562" to="8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" strokeweight=".04408mm"/>
                  <v:line id="Line 80" o:spid="_x0000_s1096" style="position:absolute;visibility:visible;mso-wrap-style:square" from="824,563" to="82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" strokeweight=".04408mm"/>
                  <v:line id="Line 81" o:spid="_x0000_s1097" style="position:absolute;visibility:visible;mso-wrap-style:square" from="841,563" to="84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" strokeweight=".04408mm"/>
                  <v:line id="Line 82" o:spid="_x0000_s1098" style="position:absolute;visibility:visible;mso-wrap-style:square" from="857,569" to="85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" strokeweight=".04408mm"/>
                  <v:line id="Line 83" o:spid="_x0000_s1099" style="position:absolute;visibility:visible;mso-wrap-style:square" from="874,567" to="875,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IvwQAAANsAAAAPAAAAZHJzL2Rvd25yZXYueG1sRI/NisJA&#10;EITvgu8wtLA3naiw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GNQgi/BAAAA2wAAAA8AAAAA&#10;AAAAAAAAAAAABwIAAGRycy9kb3ducmV2LnhtbFBLBQYAAAAAAwADALcAAAD1AgAAAAA=&#10;" strokeweight=".04408mm"/>
                  <v:line id="Line 84" o:spid="_x0000_s1100" style="position:absolute;visibility:visible;mso-wrap-style:square" from="890,570" to="89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pbwQAAANsAAAAPAAAAZHJzL2Rvd25yZXYueG1sRI/NisJA&#10;EITvgu8wtLA3nSiy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Oy5GlvBAAAA2wAAAA8AAAAA&#10;AAAAAAAAAAAABwIAAGRycy9kb3ducmV2LnhtbFBLBQYAAAAAAwADALcAAAD1AgAAAAA=&#10;" strokeweight=".04408mm"/>
                  <v:line id="Line 85" o:spid="_x0000_s1101" style="position:absolute;visibility:visible;mso-wrap-style:square" from="907,575" to="90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" strokeweight=".04408mm"/>
                  <v:line id="Line 86" o:spid="_x0000_s1102" style="position:absolute;visibility:visible;mso-wrap-style:square" from="923,581" to="92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" strokeweight=".04408mm"/>
                  <v:line id="Line 87" o:spid="_x0000_s1103" style="position:absolute;visibility:visible;mso-wrap-style:square" from="940,589" to="94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" strokeweight=".04408mm"/>
                  <v:line id="Line 88" o:spid="_x0000_s1104" style="position:absolute;visibility:visible;mso-wrap-style:square" from="956,597" to="957,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" strokeweight=".04408mm"/>
                  <v:line id="Line 89" o:spid="_x0000_s1105" style="position:absolute;visibility:visible;mso-wrap-style:square" from="973,605" to="974,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" strokeweight=".04408mm"/>
                  <v:line id="Line 90" o:spid="_x0000_s1106" style="position:absolute;visibility:visible;mso-wrap-style:square" from="989,617" to="990,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" strokeweight=".04408mm"/>
                  <v:line id="Line 91" o:spid="_x0000_s1107" style="position:absolute;visibility:visible;mso-wrap-style:square" from="1007,630" to="1008,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" strokeweight=".04408mm"/>
                  <v:line id="Line 92" o:spid="_x0000_s1108" style="position:absolute;visibility:visible;mso-wrap-style:square" from="1022,644" to="10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" strokeweight=".04408mm"/>
                  <v:line id="Line 93" o:spid="_x0000_s1109" style="position:absolute;visibility:visible;mso-wrap-style:square" from="1039,661" to="104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TywQAAANsAAAAPAAAAZHJzL2Rvd25yZXYueG1sRI9Pa8JA&#10;FMTvBb/D8oTe6sYWSh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OaJFPLBAAAA2wAAAA8AAAAA&#10;AAAAAAAAAAAABwIAAGRycy9kb3ducmV2LnhtbFBLBQYAAAAAAwADALcAAAD1AgAAAAA=&#10;" strokeweight=".04408mm"/>
                  <v:line id="Line 94" o:spid="_x0000_s1110" style="position:absolute;visibility:visible;mso-wrap-style:square" from="1055,682" to="1056,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yGwQAAANsAAAAPAAAAZHJzL2Rvd25yZXYueG1sRI9Pa8JA&#10;FMTvBb/D8oTe6sZSSh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GlgjIbBAAAA2wAAAA8AAAAA&#10;AAAAAAAAAAAABwIAAGRycy9kb3ducmV2LnhtbFBLBQYAAAAAAwADALcAAAD1AgAAAAA=&#10;" strokeweight=".04408mm"/>
                  <v:line id="Line 95" o:spid="_x0000_s1111" style="position:absolute;visibility:visible;mso-wrap-style:square" from="1072,708" to="107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" strokeweight=".04408mm"/>
                  <v:line id="Line 96" o:spid="_x0000_s1112" style="position:absolute;visibility:visible;mso-wrap-style:square" from="1088,741" to="108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" strokeweight=".04408mm"/>
                </v:group>
                <v:shape id="Freeform 97" o:spid="_x0000_s1113" style="position:absolute;left:5712;top:3753;width:1298;height:176;visibility:visible;mso-wrap-style:square;v-text-anchor:top" coordsize="176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" path="m,243l880,r882,244l,243xe" strokeweight=".04408mm">
                  <v:path arrowok="t" o:connecttype="custom" o:connectlocs="0,175;648,0;1298,176;0,175" o:connectangles="0,0,0,0"/>
                </v:shape>
                <v:shape id="Freeform 98" o:spid="_x0000_s1114" style="position:absolute;left:5606;top:3964;width:1506;height:2222;visibility:visible;mso-wrap-style:square;v-text-anchor:top" coordsize="2050,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" path="m,l2050,r,2290l1984,2424r-62,65l1815,2556r-90,50l1585,2685r-543,337l494,2701,132,2494,62,2410,,2294,,xe" strokeweight=".04408mm">
                  <v:path arrowok="t" o:connecttype="custom" o:connectlocs="0,0;1506,0;1506,1684;1458,1782;1412,1830;1333,1879;1267,1916;1164,1974;765,2222;363,1986;97,1834;46,1772;0,1687;0,0" o:connectangles="0,0,0,0,0,0,0,0,0,0,0,0,0,0"/>
                </v:shape>
                <v:shape id="Freeform 99" o:spid="_x0000_s1115"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" path="m,l,1849r37,67l108,1976r620,355l1315,1976r108,-86l1444,1831,1442,17,8,21,,xe">
                  <v:path arrowok="t" o:connecttype="custom" o:connectlocs="0,0;0,1360;27,1409;80,1453;536,1714;969,1453;1049,1390;1064,1346;1063,13;6,15;0,0" o:connectangles="0,0,0,0,0,0,0,0,0,0,0"/>
                </v:shape>
                <v:shape id="Freeform 100" o:spid="_x0000_s1116" style="position:absolute;left:5828;top:4220;width:1064;height:1714;visibility:visible;mso-wrap-style:square;v-text-anchor:top" coordsize="14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" path="m,l,1849r37,67l108,1976r620,355l1315,1976r108,-86l1444,1831,1442,17,8,21e" filled="f" strokeweight=".04408mm">
                  <v:path arrowok="t" o:connecttype="custom" o:connectlocs="0,0;0,1360;27,1409;80,1453;536,1714;969,1453;1049,1390;1064,1346;1063,13;6,15" o:connectangles="0,0,0,0,0,0,0,0,0,0"/>
                </v:shape>
                <v:shape id="Freeform 101" o:spid="_x0000_s1117" style="position:absolute;left:6246;top:4778;width:212;height:456;visibility:visible;mso-wrap-style:square;v-text-anchor:top" coordsize="2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" path="m103,l56,25,29,47,16,62,14,84,,98r1,24l1,153,,172r16,27l81,283r68,68l248,436r28,49l288,554r-19,31l248,597r-34,19l211,622e" filled="f" strokeweight=".04408mm">
                  <v:path arrowok="t" o:connecttype="custom" o:connectlocs="76,0;41,18;21,34;12,45;10,62;0,72;1,89;1,112;0,126;12,146;60,207;110,257;183,320;203,356;212,406;198,429;183,438;158,452;155,456" o:connectangles="0,0,0,0,0,0,0,0,0,0,0,0,0,0,0,0,0,0,0"/>
                </v:shape>
                <v:group id="Group 102" o:spid="_x0000_s1118" style="position:absolute;left:6005;top:4387;width:754;height:1394" coordorigin="739,722" coordsize="17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3" o:spid="_x0000_s1119" style="position:absolute;left:739;top:722;width:171;height:316;visibility:visible;mso-wrap-style:square;v-text-anchor:top" coordsize="1027,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" path="m315,1892r37,4l361,1863r90,l488,1834r-20,-26l435,1812r12,-45l529,1759r9,-54l550,1697r-12,-17l538,1614r12,-17l550,1539r41,12l616,1555r66,-45l703,1453r16,-68l653,1311r12,-54l624,1240r,-33l698,1158r21,-46l764,1103r140,-74l1011,950r16,-37l1003,897r,-191l929,694r-17,19l891,713r-4,-49l842,664r,-21l785,643,712,483,583,196r,-28l564,134,521,122,577,65,546,16,478,65,422,,361,3,327,37r-10,97l287,152r-41,16l216,186r-28,13l185,237r-16,34l151,280r-22,12l120,317r9,3l129,346r25,3l169,333r65,-4l231,352r22,16l246,504r-30,16l182,532,169,514r-34,l83,566,18,620,,635r,19l21,666r16,12l37,731r30,l67,750r37,7l101,781r50,59l169,846r28,25l240,865r-6,38l253,912r77,9l354,930r4,41l290,980r-16,15l222,995r-37,16l172,1036r-21,13l145,1092r9,53l268,1527r3,122l268,1742r15,l287,1833r6,46l315,1892xe" strokeweight=".04408mm">
                    <v:path arrowok="t" o:connecttype="custom" o:connectlocs="59,316;75,311;78,301;74,295;90,284;90,280;92,266;98,259;114,252;120,231;111,210;104,201;120,185;151,172;171,152;167,118;152,119;148,111;140,107;119,81;97,28;87,20;91,3;70,0;54,6;48,25;36,31;31,40;25,47;20,53;21,58;28,56;38,59;41,84;30,89;22,86;3,103;0,109;6,113;11,122;17,126;25,140;33,145;39,151;55,154;60,162;46,166;31,169;25,175;26,191;45,275;47,290;49,313" o:connectangles="0,0,0,0,0,0,0,0,0,0,0,0,0,0,0,0,0,0,0,0,0,0,0,0,0,0,0,0,0,0,0,0,0,0,0,0,0,0,0,0,0,0,0,0,0,0,0,0,0,0,0,0,0"/>
                  </v:shape>
                  <v:group id="Group 104" o:spid="_x0000_s1120" style="position:absolute;left:764;top:734;width:113;height:261" coordorigin="764,734" coordsize="1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5" o:spid="_x0000_s1121" style="position:absolute;left:764;top:734;width:113;height:261;visibility:visible;mso-wrap-style:square;v-text-anchor:top" coordsize="67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" path="m461,36r-2,99l448,141r-4,53l432,208r,39l428,296r-13,39l395,310r-2,-50l366,258r-14,16l348,413,315,535,210,860,162,960r-16,65l105,1130r-21,84l41,1365r-12,53l,1463r,61l14,1565r35,-14l74,1529r90,-191l189,1283r23,-43l247,1152,331,999r19,-39l368,932,461,778r16,-33l514,674,469,641r14,-85l514,472r19,-65l562,359r41,-65l619,258r19,-15l669,204r10,-73l652,100r-37,6l582,153r-20,51l508,266,518,123,533,67,535,5,475,,461,36xe" strokeweight=".04408mm">
                      <v:path arrowok="t" o:connecttype="custom" o:connectlocs="77,6;76,23;75,24;74,32;72,35;72,41;71,49;69,56;66,52;65,43;61,43;59,46;58,69;52,89;35,143;27,160;24,171;17,188;14,202;7,228;5,236;0,244;0,254;2,261;8,259;12,255;27,223;31,214;35,207;41,192;55,167;58,160;61,155;77,130;79,124;86,112;78,107;80,93;86,79;89,68;94,60;100,49;103,43;106,41;111,34;113,22;109,17;102,18;97,26;94,34;85,44;86,21;89,11;89,1;79,0;77,6" o:connectangles="0,0,0,0,0,0,0,0,0,0,0,0,0,0,0,0,0,0,0,0,0,0,0,0,0,0,0,0,0,0,0,0,0,0,0,0,0,0,0,0,0,0,0,0,0,0,0,0,0,0,0,0,0,0,0,0"/>
                    </v:shape>
                    <v:shape id="Freeform 106" o:spid="_x0000_s1122"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" path="m,115l49,,41,58,34,77,50,93r18,l102,55,,115xe">
                      <v:path arrowok="t" o:connecttype="custom" o:connectlocs="0,19;8,0;7,10;6,13;8,15;11,15;17,9;0,19" o:connectangles="0,0,0,0,0,0,0,0"/>
                    </v:shape>
                    <v:shape id="Freeform 107" o:spid="_x0000_s1123" style="position:absolute;left:833;top:795;width:17;height:19;visibility:visible;mso-wrap-style:square;v-text-anchor:top" coordsize="1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" path="m,115l49,,41,58,34,77,50,93r18,l102,55e" filled="f" strokeweight=".04408mm">
                      <v:path arrowok="t" o:connecttype="custom" o:connectlocs="0,19;8,0;7,10;6,13;8,15;11,15;17,9" o:connectangles="0,0,0,0,0,0,0"/>
                    </v:shape>
                    <v:line id="Line 108" o:spid="_x0000_s1124" style="position:absolute;flip:x;visibility:visible;mso-wrap-style:square" from="824,818" to="8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" strokeweight=".04408mm"/>
                    <v:shape id="Freeform 109" o:spid="_x0000_s1125"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" path="m,179l19,120,33,79,37,,,179xe">
                      <v:path arrowok="t" o:connecttype="custom" o:connectlocs="0,30;3,20;5,13;6,0;0,30" o:connectangles="0,0,0,0,0"/>
                    </v:shape>
                    <v:shape id="Freeform 110" o:spid="_x0000_s1126" style="position:absolute;left:834;top:814;width:6;height:30;visibility:visible;mso-wrap-style:square;v-text-anchor:top" coordsize="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" path="m,179l19,120,33,79,37,e" filled="f" strokeweight=".04408mm">
                      <v:path arrowok="t" o:connecttype="custom" o:connectlocs="0,30;3,20;5,13;6,0" o:connectangles="0,0,0,0"/>
                    </v:shape>
                    <v:shape id="Freeform 111" o:spid="_x0000_s1127"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" path="m,118l2,82,19,51,33,,,118xe">
                      <v:path arrowok="t" o:connecttype="custom" o:connectlocs="0,19;0,13;3,8;5,0;0,19" o:connectangles="0,0,0,0,0"/>
                    </v:shape>
                    <v:shape id="Freeform 112" o:spid="_x0000_s1128" style="position:absolute;left:784;top:929;width:5;height:19;visibility:visible;mso-wrap-style:square;v-text-anchor:top" coordsize="3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" path="m,118l2,82,19,51,33,e" filled="f" strokeweight=".04408mm">
                      <v:path arrowok="t" o:connecttype="custom" o:connectlocs="0,19;0,13;3,8;5,0" o:connectangles="0,0,0,0"/>
                    </v:shape>
                    <v:shape id="Freeform 113" o:spid="_x0000_s1129"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" path="m,262l,235,31,189,50,156,72,72,81,31,97,,,262xe">
                      <v:path arrowok="t" o:connecttype="custom" o:connectlocs="0,44;0,39;5,32;8,26;12,12;13,5;16,0;0,44" o:connectangles="0,0,0,0,0,0,0,0"/>
                    </v:shape>
                    <v:shape id="Freeform 114" o:spid="_x0000_s1130" style="position:absolute;left:792;top:891;width:16;height:44;visibility:visible;mso-wrap-style:square;v-text-anchor:top" coordsize="9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" path="m,262l,235,31,189,50,156,72,72,81,31,97,e" filled="f" strokeweight=".04408mm">
                      <v:path arrowok="t" o:connecttype="custom" o:connectlocs="0,44;0,39;5,32;8,26;12,12;13,5;16,0" o:connectangles="0,0,0,0,0,0,0"/>
                    </v:shape>
                    <v:shape id="Freeform 115" o:spid="_x0000_s1131"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" path="m,35l23,,21,2,,35xe">
                      <v:path arrowok="t" o:connecttype="custom" o:connectlocs="0,5;4,0;4,0;0,5" o:connectangles="0,0,0,0"/>
                    </v:shape>
                    <v:shape id="Freeform 116" o:spid="_x0000_s1132" style="position:absolute;left:771;top:974;width:4;height: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" path="m,35l23,,21,2e" filled="f" strokeweight=".04408mm">
                      <v:path arrowok="t" o:connecttype="custom" o:connectlocs="0,5;4,0;4,0" o:connectangles="0,0,0"/>
                    </v:shape>
                    <v:shape id="Freeform 117" o:spid="_x0000_s1133" style="position:absolute;left:840;top:847;width:3;height:9;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" path="m18,l6,41,,52e" filled="f" strokeweight=".04408mm">
                      <v:path arrowok="t" o:connecttype="custom" o:connectlocs="3,0;1,7;0,9" o:connectangles="0,0,0"/>
                    </v:shape>
                    <v:shape id="Freeform 118" o:spid="_x0000_s1134" style="position:absolute;left:843;top:791;width:7;height:12;visibility:visible;mso-wrap-style:square;v-text-anchor:top" coordsize="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" path="m42,l24,27,2,42,,59,11,71r11,2l34,67,37,42,42,xe" strokeweight=".04408mm">
                      <v:path arrowok="t" o:connecttype="custom" o:connectlocs="7,0;4,4;0,7;0,10;2,12;4,12;6,11;6,7;7,0" o:connectangles="0,0,0,0,0,0,0,0,0"/>
                    </v:shape>
                  </v:group>
                  <v:group id="Group 119" o:spid="_x0000_s1135" style="position:absolute;left:747;top:741;width:154;height:264" coordorigin="747,741" coordsize="1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0" o:spid="_x0000_s1136" style="position:absolute;left:788;top:804;width:70;height:120;visibility:visible;mso-wrap-style:square;v-text-anchor:top" coordsize="4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" path="m210,r6,34l194,37r-7,80l156,140r-14,16l140,188r12,35l191,256r23,21l240,295r31,28l304,364r37,33l361,417r30,37l413,489r10,57l409,593r-18,37l341,674r-42,21l265,707r-45,10l125,717,177,609r67,-2l278,593r12,-44l278,520,255,507,189,452,68,344,37,307,6,238,,177,6,122,22,89,37,72,84,28,129,7,210,xe" strokeweight=".04408mm">
                      <v:path arrowok="t" o:connecttype="custom" o:connectlocs="35,0;36,6;32,6;31,20;26,23;23,26;23,31;25,37;32,43;35,46;40,49;45,54;50,61;56,66;60,70;65,76;68,82;70,91;68,99;65,105;56,113;49,116;44,118;36,120;21,120;29,102;40,102;46,99;48,92;46,87;42,85;31,76;11,58;6,51;1,40;0,30;1,20;4,15;6,12;14,5;21,1;35,0" o:connectangles="0,0,0,0,0,0,0,0,0,0,0,0,0,0,0,0,0,0,0,0,0,0,0,0,0,0,0,0,0,0,0,0,0,0,0,0,0,0,0,0,0,0"/>
                    </v:shape>
                    <v:shape id="Freeform 121" o:spid="_x0000_s1137"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" path="m249,7l204,,170,7,136,20,105,42,68,94r-9,47l66,202r35,63l204,379r49,68l267,503r-18,31l228,549r-37,6l158,536,115,514,66,471,35,426,23,393,,379r12,72l51,522r33,31l134,584r53,19l239,603r33,-17l305,553r16,-19l330,474,317,428,296,379,263,318,204,260,169,216,150,187r4,-45l176,115r34,-3l210,108,249,7xe">
                      <v:path arrowok="t" o:connecttype="custom" o:connectlocs="42,1;35,0;29,1;23,3;18,7;12,16;10,24;11,34;17,44;35,63;43,75;45,84;42,89;39,92;32,93;27,90;20,86;11,79;6,71;4,66;0,63;2,76;9,87;14,93;23,98;32,101;41,101;46,98;52,93;54,89;56,79;54,72;50,63;45,53;35,44;29,36;25,31;26,24;30,19;36,19;36,18;42,1" o:connectangles="0,0,0,0,0,0,0,0,0,0,0,0,0,0,0,0,0,0,0,0,0,0,0,0,0,0,0,0,0,0,0,0,0,0,0,0,0,0,0,0,0,0"/>
                    </v:shape>
                    <v:shape id="Freeform 122" o:spid="_x0000_s1138" style="position:absolute;left:747;top:904;width:56;height:101;visibility:visible;mso-wrap-style:square;v-text-anchor:top" coordsize="33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" path="m249,7l204,,170,7,136,20,105,42,68,94r-9,47l66,202r35,63l204,379r49,68l267,503r-18,31l228,549r-37,6l158,536,115,514,66,471,35,426,23,393,,379r12,72l51,522r33,31l134,584r53,19l239,603r33,-17l305,553r16,-19l330,474,317,428,296,379,263,318,204,260,169,216,150,187r4,-45l176,115r34,-3l210,108e" filled="f" strokeweight=".04408mm">
                      <v:path arrowok="t" o:connecttype="custom" o:connectlocs="42,1;35,0;29,1;23,3;18,7;12,16;10,24;11,34;17,44;35,63;43,75;45,84;42,89;39,92;32,93;27,90;20,86;11,79;6,71;4,66;0,63;2,76;9,87;14,93;23,98;32,101;41,101;46,98;52,93;54,89;56,79;54,72;50,63;45,53;35,44;29,36;25,31;26,24;30,19;36,19;36,18" o:connectangles="0,0,0,0,0,0,0,0,0,0,0,0,0,0,0,0,0,0,0,0,0,0,0,0,0,0,0,0,0,0,0,0,0,0,0,0,0,0,0,0,0"/>
                    </v:shape>
                    <v:shape id="Freeform 123" o:spid="_x0000_s1139"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" path="m28,399r86,4l139,392r31,-10l191,367r16,-16l228,335r16,-15l253,288r-8,-51l232,206r-19,6l166,188,123,140r13,-23l160,122r84,46l136,53,250,156,222,80,201,55,183,32,182,7,200,r32,22l265,65r21,21l305,115r19,35l323,195r-15,26l299,324r-12,35l268,389r-15,27l225,445r-28,15l160,476r-52,12l,492,28,399xe">
                      <v:path arrowok="t" o:connecttype="custom" o:connectlocs="5,67;19,67;23,65;28,64;32,61;35,59;38,56;41,53;42,48;41,40;39,34;36,35;28,31;21,23;23,20;27,20;41,28;23,9;42,26;37,13;34,9;31,5;30,1;33,0;39,4;44,11;48,14;51,19;54,25;54,33;51,37;50,54;48,60;45,65;42,69;38,74;33,77;27,79;18,81;0,82;5,67" o:connectangles="0,0,0,0,0,0,0,0,0,0,0,0,0,0,0,0,0,0,0,0,0,0,0,0,0,0,0,0,0,0,0,0,0,0,0,0,0,0,0,0,0"/>
                    </v:shape>
                    <v:shape id="Freeform 124" o:spid="_x0000_s1140" style="position:absolute;left:847;top:741;width:54;height:82;visibility:visible;mso-wrap-style:square;v-text-anchor:top" coordsize="3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" path="m28,399r86,4l139,392r31,-10l191,367r16,-16l228,335r16,-15l253,288r-8,-51l232,206r-19,6l166,188,123,140r13,-23l160,122r84,46l136,53,250,156,222,80,201,55,183,32,182,7,200,r32,22l265,65r21,21l305,115r19,35l323,195r-15,26l299,324r-12,35l268,389r-15,27l225,445r-28,15l160,476r-52,12l,492e" filled="f" strokeweight=".04408mm">
                      <v:path arrowok="t" o:connecttype="custom" o:connectlocs="5,67;19,67;23,65;28,64;32,61;35,59;38,56;41,53;42,48;41,40;39,34;36,35;28,31;21,23;23,20;27,20;41,28;23,9;42,26;37,13;34,9;31,5;30,1;33,0;39,4;44,11;48,14;51,19;54,25;54,33;51,37;50,54;48,60;45,65;42,69;38,74;33,77;27,79;18,81;0,82" o:connectangles="0,0,0,0,0,0,0,0,0,0,0,0,0,0,0,0,0,0,0,0,0,0,0,0,0,0,0,0,0,0,0,0,0,0,0,0,0,0,0,0"/>
                    </v:shape>
                    <v:shape id="Freeform 125" o:spid="_x0000_s1141"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" path="m90,l59,7,32,36,19,53,10,90,,136,90,xe">
                      <v:path arrowok="t" o:connecttype="custom" o:connectlocs="15,0;10,1;5,6;3,9;2,15;0,23;15,0" o:connectangles="0,0,0,0,0,0,0"/>
                    </v:shape>
                    <v:shape id="Freeform 126" o:spid="_x0000_s1142" style="position:absolute;left:764;top:912;width:15;height:23;visibility:visible;mso-wrap-style:square;v-text-anchor:top" coordsize="9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" path="m90,l59,7,32,36,19,53,10,90,,136e" filled="f" strokeweight=".04408mm">
                      <v:path arrowok="t" o:connecttype="custom" o:connectlocs="15,0;10,1;5,6;3,9;2,15;0,23" o:connectangles="0,0,0,0,0,0"/>
                    </v:shape>
                    <v:shape id="Freeform 127" o:spid="_x0000_s1143" style="position:absolute;left:892;top:759;width:4;height:4;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" path="m5,4l,13r12,8l20,11,15,,5,4xe" strokeweight=".04408mm">
                      <v:path arrowok="t" o:connecttype="custom" o:connectlocs="1,1;0,2;2,4;4,2;3,0;1,1" o:connectangles="0,0,0,0,0,0"/>
                    </v:shape>
                    <v:line id="Line 128" o:spid="_x0000_s1144" style="position:absolute;visibility:visible;mso-wrap-style:square" from="770,947" to="7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" strokeweight=".04408mm"/>
                    <v:line id="Line 129" o:spid="_x0000_s1145" style="position:absolute;visibility:visible;mso-wrap-style:square" from="776,955" to="7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" strokeweight=".04408mm"/>
                    <v:shape id="Freeform 130" o:spid="_x0000_s1146" style="position:absolute;left:813;top:911;width:15;height:3;visibility:visible;mso-wrap-style:square;v-text-anchor:top" coordsize="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" path="m,17l53,13,86,e" filled="f" strokeweight=".04408mm">
                      <v:path arrowok="t" o:connecttype="custom" o:connectlocs="0,3;9,2;15,0" o:connectangles="0,0,0"/>
                    </v:shape>
                    <v:shape id="Freeform 131" o:spid="_x0000_s1147" style="position:absolute;left:821;top:870;width:21;height:39;visibility:visible;mso-wrap-style:square;v-text-anchor:top" coordsize="13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" path="m,l65,51r40,52l127,140r3,34l114,214,93,231e" filled="f" strokeweight=".04408mm">
                      <v:path arrowok="t" o:connecttype="custom" o:connectlocs="0,0;11,9;17,17;21,24;21,29;18,36;15,39" o:connectangles="0,0,0,0,0,0,0"/>
                    </v:shape>
                    <v:line id="Line 132" o:spid="_x0000_s1148" style="position:absolute;flip:x y;visibility:visible;mso-wrap-style:square" from="808,859" to="8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" strokeweight=".04408mm"/>
                    <v:line id="Line 133" o:spid="_x0000_s1149" style="position:absolute;flip:x y;visibility:visible;mso-wrap-style:square" from="797,844" to="80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" strokeweight=".04408mm"/>
                    <v:line id="Line 134" o:spid="_x0000_s1150" style="position:absolute;flip:x y;visibility:visible;mso-wrap-style:square" from="794,828" to="7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" strokeweight=".04408mm"/>
                    <v:line id="Line 135" o:spid="_x0000_s1151" style="position:absolute;flip:x;visibility:visible;mso-wrap-style:square" from="811,807" to="82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" strokeweight=".04408mm"/>
                    <v:line id="Line 136" o:spid="_x0000_s1152" style="position:absolute;flip:x;visibility:visible;mso-wrap-style:square" from="796,812" to="8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" strokeweight=".04408mm"/>
                  </v:group>
                </v:group>
                <v:line id="Line 137" o:spid="_x0000_s1153" style="position:absolute;visibility:visible;mso-wrap-style:square" from="6398,4775" to="6403,4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" strokeweight=".04408mm"/>
                <v:line id="Line 138" o:spid="_x0000_s1154" style="position:absolute;flip:y;visibility:visible;mso-wrap-style:square" from="6482,4718" to="6485,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" strokeweight=".04408mm"/>
                <v:shape id="Freeform 139" o:spid="_x0000_s1155"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" path="m,76l8,66r2,-7l13,47,18,37r5,-7l27,23r5,-7l34,9,37,,,76xe">
                  <v:path arrowok="t" o:connecttype="custom" o:connectlocs="0,59;5,51;7,46;9,36;12,29;16,23;18,18;22,12;23,7;25,0;0,59" o:connectangles="0,0,0,0,0,0,0,0,0,0,0"/>
                </v:shape>
                <v:shape id="Freeform 140" o:spid="_x0000_s1156" style="position:absolute;left:6433;top:4911;width:25;height:59;visibility:visible;mso-wrap-style:square;v-text-anchor:top" coordsize="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" path="m,76l8,66r2,-7l13,47,18,37r5,-7l27,23r5,-7l34,9,37,e" filled="f" strokeweight=".04408mm">
                  <v:path arrowok="t" o:connecttype="custom" o:connectlocs="0,59;5,51;7,46;9,36;12,29;16,23;18,18;22,12;23,7;25,0" o:connectangles="0,0,0,0,0,0,0,0,0,0"/>
                </v:shape>
                <v:line id="Line 141" o:spid="_x0000_s1157" style="position:absolute;flip:y;visibility:visible;mso-wrap-style:square" from="5828,3964" to="5831,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" strokeweight=".04408mm"/>
                <v:line id="Line 142" o:spid="_x0000_s1158" style="position:absolute;visibility:visible;mso-wrap-style:square" from="5886,3967" to="5893,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" strokeweight=".04408mm"/>
                <v:line id="Line 143" o:spid="_x0000_s1159" style="position:absolute;flip:x;visibility:visible;mso-wrap-style:square" from="6813,3967" to="6826,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" strokeweight=".04408mm"/>
                <v:shape id="Freeform 144" o:spid="_x0000_s1160" style="position:absolute;left:5961;top:4024;width:66;height:76;visibility:visible;mso-wrap-style:square;v-text-anchor:top" coordsize="9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" path="m90,104r-20,l63,80r-36,l19,104,,104,35,,54,,90,104xm56,63l44,25,32,63r24,xe" fillcolor="black">
                  <v:path arrowok="t" o:connecttype="custom" o:connectlocs="66,76;51,76;46,58;20,58;14,76;0,76;26,0;40,0;66,76;41,46;32,18;23,46;41,46" o:connectangles="0,0,0,0,0,0,0,0,0,0,0,0,0"/>
                  <o:lock v:ext="edit" verticies="t"/>
                </v:shape>
                <v:shape id="Freeform 145" o:spid="_x0000_s1161" style="position:absolute;left:6035;top:4024;width:44;height:76;visibility:visible;mso-wrap-style:square;v-text-anchor:top" coordsize="6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" path="m,103l,,18,r,86l62,86r,17l,103xe" fillcolor="black">
                  <v:path arrowok="t" o:connecttype="custom" o:connectlocs="0,76;0,0;13,0;13,63;44,63;44,76;0,76" o:connectangles="0,0,0,0,0,0,0"/>
                </v:shape>
                <v:shape id="Freeform 146" o:spid="_x0000_s1162" style="position:absolute;left:6089;top:4024;width:52;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" path="m,104l,,67,r,18l17,18r,22l63,40r,18l17,58r,29l68,87r,17l,104xe" fillcolor="black">
                  <v:path arrowok="t" o:connecttype="custom" o:connectlocs="0,76;0,0;51,0;51,13;13,13;13,29;48,29;48,42;13,42;13,64;52,64;52,76;0,76" o:connectangles="0,0,0,0,0,0,0,0,0,0,0,0,0"/>
                </v:shape>
                <v:shape id="Freeform 147" o:spid="_x0000_s1163" style="position:absolute;left:6149;top:4024;width:64;height:76;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" path="m,104l,,38,,51,1r8,2l65,7r4,6l72,21r1,8l73,35r-1,5l70,44r-2,5l64,52r-4,3l56,57r-6,1l55,62r5,5l64,73r6,11l80,104r-21,l46,81,36,66,34,64,31,62,27,61r-5,l19,61r,43l,104xm19,44r13,l42,43r5,-1l51,41r2,-3l55,35r,-4l54,26,53,22,50,20,45,18r-13,l19,18r,26xe" fillcolor="black">
                  <v:path arrowok="t" o:connecttype="custom" o:connectlocs="0,76;0,0;30,0;41,1;47,2;52,5;55,10;58,15;58,21;58,26;58,29;56,32;54,36;51,38;48,40;45,42;40,42;44,45;48,49;51,53;56,61;64,76;47,76;37,59;29,48;27,47;25,45;22,45;18,45;15,45;15,76;0,76;15,32;26,32;34,31;38,31;41,30;42,28;44,26;44,23;43,19;42,16;40,15;36,13;26,13;15,13;15,32" o:connectangles="0,0,0,0,0,0,0,0,0,0,0,0,0,0,0,0,0,0,0,0,0,0,0,0,0,0,0,0,0,0,0,0,0,0,0,0,0,0,0,0,0,0,0,0,0,0,0"/>
                  <o:lock v:ext="edit" verticies="t"/>
                </v:shape>
                <v:shape id="Freeform 148" o:spid="_x0000_s1164" style="position:absolute;left:6217;top:4024;width:53;height:76;visibility:visible;mso-wrap-style:square;v-text-anchor:top" coordsize="6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" path="m,104l,,66,r,18l17,18r,22l62,40r,18l17,58r,29l68,87r,17l,104xe" fillcolor="black">
                  <v:path arrowok="t" o:connecttype="custom" o:connectlocs="0,76;0,0;51,0;51,13;13,13;13,29;48,29;48,42;13,42;13,64;53,64;53,76;0,76" o:connectangles="0,0,0,0,0,0,0,0,0,0,0,0,0"/>
                </v:shape>
                <v:shape id="Freeform 149" o:spid="_x0000_s1165" style="position:absolute;left:6304;top:4024;width:45;height:76;visibility:visible;mso-wrap-style:square;v-text-anchor:top" coordsize="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" path="m,104l,,61,r,18l17,18r,24l56,42r,18l17,60r,44l,104xe" fillcolor="black">
                  <v:path arrowok="t" o:connecttype="custom" o:connectlocs="0,76;0,0;45,0;45,13;13,13;13,31;41,31;41,44;13,44;13,76;0,76" o:connectangles="0,0,0,0,0,0,0,0,0,0,0"/>
                </v:shape>
                <v:shape id="Freeform 150" o:spid="_x0000_s1166" style="position:absolute;left:6361;top:4024;width:43;height:76;visibility:visible;mso-wrap-style:square;v-text-anchor:top" coordsize="6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" path="m,103l,,19,r,86l64,86r,17l,103xe" fillcolor="black">
                  <v:path arrowok="t" o:connecttype="custom" o:connectlocs="0,76;0,0;13,0;13,63;43,63;43,76;0,76" o:connectangles="0,0,0,0,0,0,0"/>
                </v:shape>
                <v:shape id="Freeform 151" o:spid="_x0000_s1167" style="position:absolute;left:641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" path="m91,104r-21,l63,80r-36,l20,104,,104,35,,55,,91,104xm57,63l44,25,32,63r25,xe" fillcolor="black">
                  <v:path arrowok="t" o:connecttype="custom" o:connectlocs="66,76;51,76;46,58;20,58;15,76;0,76;25,0;40,0;66,76;41,46;32,18;23,46;41,46" o:connectangles="0,0,0,0,0,0,0,0,0,0,0,0,0"/>
                  <o:lock v:ext="edit" verticies="t"/>
                </v:shape>
                <v:shape id="Freeform 152" o:spid="_x0000_s1168" style="position:absolute;left:6482;top:4024;width:65;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" path="m,104l,,27,,43,71,58,,86,r,104l69,104r,-81l51,104r-17,l16,23r,81l,104xe" fillcolor="black">
                  <v:path arrowok="t" o:connecttype="custom" o:connectlocs="0,76;0,0;20,0;33,52;44,0;65,0;65,76;52,76;52,17;39,76;26,76;12,17;12,76;0,76" o:connectangles="0,0,0,0,0,0,0,0,0,0,0,0,0,0"/>
                </v:shape>
                <v:shape id="Freeform 153" o:spid="_x0000_s1169" style="position:absolute;left:6561;top:4024;width:62;height:76;visibility:visible;mso-wrap-style:square;v-text-anchor:top" coordsize="8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" path="m,104l,,26,,43,71,58,,86,r,104l70,104r,-81l51,104r-17,l16,23r,81l,104xe" fillcolor="black">
                  <v:path arrowok="t" o:connecttype="custom" o:connectlocs="0,76;0,0;19,0;31,52;42,0;62,0;62,76;50,76;50,17;37,76;25,76;12,17;12,76;0,76" o:connectangles="0,0,0,0,0,0,0,0,0,0,0,0,0,0"/>
                </v:shape>
                <v:shape id="Freeform 154" o:spid="_x0000_s1170" style="position:absolute;left:6631;top:4024;width:66;height:76;visibility:visible;mso-wrap-style:square;v-text-anchor:top" coordsize="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" path="m91,104r-20,l63,80r-36,l20,104,,104,35,,55,,91,104xm57,63l45,25,33,63r24,xe" fillcolor="black">
                  <v:path arrowok="t" o:connecttype="custom" o:connectlocs="66,76;51,76;46,58;20,58;15,76;0,76;25,0;40,0;66,76;41,46;33,18;24,46;41,46" o:connectangles="0,0,0,0,0,0,0,0,0,0,0,0,0"/>
                  <o:lock v:ext="edit" verticies="t"/>
                </v:shape>
                <v:shape id="Freeform 155" o:spid="_x0000_s1171" style="position:absolute;left:6702;top:4024;width:67;height:76;visibility:visible;mso-wrap-style:square;v-text-anchor:top" coordsize="8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" path="m,104l,,27,,43,71,60,,87,r,104l70,104r,-81l52,104r-18,l17,23r,81l,104xe" fillcolor="black">
                  <v:path arrowok="t" o:connecttype="custom" o:connectlocs="0,76;0,0;21,0;33,52;46,0;67,0;67,76;54,76;54,17;40,76;26,76;13,17;13,76;0,76" o:connectangles="0,0,0,0,0,0,0,0,0,0,0,0,0,0"/>
                </v:shape>
                <v:shape id="Freeform 156" o:spid="_x0000_s1172" style="position:absolute;left:6133;top:4131;width:62;height:75;visibility:visible;mso-wrap-style:square;v-text-anchor:top" coordsize="8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" path="m32,103l,,20,,43,76,65,,84,,52,103r-20,xe" fillcolor="black">
                  <v:path arrowok="t" o:connecttype="custom" o:connectlocs="24,75;0,0;15,0;32,55;48,0;62,0;38,75;24,75" o:connectangles="0,0,0,0,0,0,0,0"/>
                </v:shape>
                <v:shape id="Freeform 157" o:spid="_x0000_s1173" style="position:absolute;left:6201;top:4131;width:51;height:75;visibility:visible;mso-wrap-style:square;v-text-anchor:top" coordsize="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" path="m,103l,,67,r,18l19,18r,22l64,40r,18l19,58r,28l68,86r,17l,103xe" fillcolor="black">
                  <v:path arrowok="t" o:connecttype="custom" o:connectlocs="0,75;0,0;50,0;50,13;14,13;14,29;48,29;48,42;14,42;14,63;51,63;51,75;0,75" o:connectangles="0,0,0,0,0,0,0,0,0,0,0,0,0"/>
                </v:shape>
                <v:shape id="Freeform 158" o:spid="_x0000_s1174" style="position:absolute;left:6260;top:4131;width:62;height:75;visibility:visible;mso-wrap-style:square;v-text-anchor:top" coordsize="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" path="m,103l,,38,,51,r9,2l65,6r5,7l73,20r1,9l73,34r-1,5l70,44r-2,5l65,52r-4,2l56,56r-5,2l56,62r4,4l64,73r6,11l82,103r-22,l47,81,37,65,34,63,31,61,28,60r-5,l19,60r,43l,103xm19,44r13,l43,44r6,-2l52,40r2,-2l55,34r1,-4l55,25,53,22,50,19,47,18r-14,l19,18r,26xe" fillcolor="black">
                  <v:path arrowok="t" o:connecttype="custom" o:connectlocs="0,75;0,0;29,0;39,0;45,1;49,4;53,9;55,15;56,21;55,25;54,28;53,32;51,36;49,38;46,39;42,41;39,42;42,45;45,48;48,53;53,61;62,75;45,75;36,59;28,47;26,46;23,44;21,44;17,44;14,44;14,75;0,75;14,32;24,32;33,32;37,31;39,29;41,28;42,25;42,22;42,18;40,16;38,14;36,13;25,13;14,13;14,32" o:connectangles="0,0,0,0,0,0,0,0,0,0,0,0,0,0,0,0,0,0,0,0,0,0,0,0,0,0,0,0,0,0,0,0,0,0,0,0,0,0,0,0,0,0,0,0,0,0,0"/>
                  <o:lock v:ext="edit" verticies="t"/>
                </v:shape>
                <v:rect id="Rectangle 159" o:spid="_x0000_s1175" style="position:absolute;left:6327;top:4131;width:12;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" fillcolor="black"/>
                <v:shape id="Freeform 160" o:spid="_x0000_s1176" style="position:absolute;left:6349;top:4131;width:54;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" path="m25,103r,-85l,18,,,71,r,18l44,18r,85l25,103xe" fillcolor="black">
                  <v:path arrowok="t" o:connecttype="custom" o:connectlocs="19,75;19,13;0,13;0,0;54,0;54,13;33,13;33,75;19,75" o:connectangles="0,0,0,0,0,0,0,0,0"/>
                </v:shape>
                <v:shape id="Freeform 161" o:spid="_x0000_s1177" style="position:absolute;left:6398;top:4131;width:66;height:75;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" path="m90,103r-21,l62,80r-36,l19,103,,103,34,,54,,90,103xm56,62l44,24,31,62r25,xe" fillcolor="black">
                  <v:path arrowok="t" o:connecttype="custom" o:connectlocs="66,75;51,75;45,58;19,58;14,75;0,75;25,0;40,0;66,75;41,45;32,17;23,45;41,45" o:connectangles="0,0,0,0,0,0,0,0,0,0,0,0,0"/>
                  <o:lock v:ext="edit" verticies="t"/>
                </v:shape>
                <v:shape id="Freeform 162" o:spid="_x0000_s1178" style="position:absolute;left:6458;top:4131;width:52;height:75;visibility:visible;mso-wrap-style:square;v-text-anchor:top" coordsize="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" path="m26,103r,-85l,18,,,71,r,18l44,18r,85l26,103xe" fillcolor="black">
                  <v:path arrowok="t" o:connecttype="custom" o:connectlocs="19,75;19,13;0,13;0,0;52,0;52,13;32,13;32,75;19,75" o:connectangles="0,0,0,0,0,0,0,0,0"/>
                </v:shape>
                <v:rect id="Rectangle 163" o:spid="_x0000_s1179" style="position:absolute;left:6520;top:4131;width:1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" fillcolor="black"/>
                <v:shape id="Freeform 164" o:spid="_x0000_s1180" style="position:absolute;left:6542;top:4131;width:52;height:80;visibility:visible;mso-wrap-style:square;v-text-anchor:top" coordsize="7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" path="m,72l17,69r4,9l25,85r5,4l37,90r8,-1l50,86r4,-5l56,75,55,72,54,69,50,67,46,65,32,60,26,58,20,56,11,50,8,46,5,40,4,35r,-6l4,21,7,15,12,8,19,3,27,1,36,r8,l51,2r6,3l62,8r4,6l68,19r2,6l71,31,52,32,50,25,47,21,43,18r-7,l29,19r-5,2l22,24r-1,4l22,31r2,3l30,37r10,3l51,44r9,5l65,53r5,6l72,66r1,9l72,84r-3,8l64,99r-7,4l48,106r-11,1l30,106r-7,-1l16,102,11,98,7,93,4,87,2,79,,72xe" fillcolor="black">
                  <v:path arrowok="t" o:connecttype="custom" o:connectlocs="12,52;18,64;26,67;36,64;40,56;38,52;33,49;19,43;8,37;4,30;3,22;5,11;14,2;26,0;36,1;44,6;48,14;51,23;36,19;31,13;21,14;16,18;16,23;21,28;36,33;46,40;51,49;51,63;46,74;34,79;21,79;11,76;5,70;1,59;0,54" o:connectangles="0,0,0,0,0,0,0,0,0,0,0,0,0,0,0,0,0,0,0,0,0,0,0,0,0,0,0,0,0,0,0,0,0,0,0"/>
                </v:shape>
                <v:group id="Group 165" o:spid="_x0000_s1181" style="position:absolute;left:5847;top:3775;width:1014;height:139" coordorigin="703,583" coordsize="2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6" o:spid="_x0000_s1182"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" path="m,188l705,r671,190l,188xe" fillcolor="black">
                    <v:path arrowok="t" o:connecttype="custom" o:connectlocs="0,32;118,0;230,32;0,32" o:connectangles="0,0,0,0"/>
                  </v:shape>
                  <v:shape id="Freeform 167" o:spid="_x0000_s1183" style="position:absolute;left:703;top:583;width:230;height:32;visibility:visible;mso-wrap-style:square;v-text-anchor:top" coordsize="13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" path="m,188l705,r671,190e" filled="f" strokeweight=".04408mm">
                    <v:path arrowok="t" o:connecttype="custom" o:connectlocs="0,32;118,0;230,32" o:connectangles="0,0,0"/>
                  </v:shape>
                  <v:shape id="Freeform 168" o:spid="_x0000_s1184"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" path="m100,162r49,-29l253,118,270,94r93,-6l387,116r,-45l418,73,455,57r67,-9l550,20r58,11l644,r30,34l710,14r70,65l790,39r63,34l907,82r47,24l996,106r18,27l1103,134r76,28l,167r100,-5xe">
                    <v:path arrowok="t" o:connecttype="custom" o:connectlocs="17,27;25,22;42,20;45,16;60,15;64,19;64,12;69,12;76,10;87,8;91,3;101,5;107,0;112,6;118,2;130,13;131,7;142,12;151,14;159,18;166,18;169,22;183,22;196,27;0,28;17,27" o:connectangles="0,0,0,0,0,0,0,0,0,0,0,0,0,0,0,0,0,0,0,0,0,0,0,0,0,0"/>
                  </v:shape>
                  <v:shape id="Freeform 169" o:spid="_x0000_s1185" style="position:absolute;left:713;top:586;width:196;height:28;visibility:visible;mso-wrap-style:square;v-text-anchor:top" coordsize="117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" path="m100,162r49,-29l253,118,270,94r93,-6l387,116r,-45l418,73,455,57r67,-9l550,20r58,11l644,r30,34l710,14r70,65l790,39r63,34l907,82r47,24l996,106r18,27l1103,134r76,28l,167e" filled="f" strokeweight=".04408mm">
                    <v:path arrowok="t" o:connecttype="custom" o:connectlocs="17,27;25,22;42,20;45,16;60,15;64,19;64,12;69,12;76,10;87,8;91,3;101,5;107,0;112,6;118,2;130,13;131,7;142,12;151,14;159,18;166,18;169,22;183,22;196,27;0,28" o:connectangles="0,0,0,0,0,0,0,0,0,0,0,0,0,0,0,0,0,0,0,0,0,0,0,0,0"/>
                  </v:shape>
                </v:group>
                <v:line id="Line 170" o:spid="_x0000_s1186" style="position:absolute;visibility:visible;mso-wrap-style:square" from="6124,5339" to="613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" strokeweight=".04408mm"/>
                <v:line id="Line 171" o:spid="_x0000_s1187" style="position:absolute;flip:y;visibility:visible;mso-wrap-style:square" from="6892,3967" to="6894,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" strokeweight=".04408mm"/>
                <w10:wrap type="square" anchory="line"/>
              </v:group>
            </w:pict>
          </mc:Fallback>
        </mc:AlternateContent>
      </w:r>
    </w:p>
    <w:p w14:paraId="1E439F6C" w14:textId="77777777" w:rsidR="00427BAE" w:rsidRPr="00C440A9" w:rsidRDefault="00427BAE" w:rsidP="00DE2992">
      <w:pPr>
        <w:pStyle w:val="Title"/>
        <w:spacing w:line="480" w:lineRule="auto"/>
        <w:rPr>
          <w:rFonts w:ascii="Arial" w:hAnsi="Arial" w:cs="Arial"/>
        </w:rPr>
      </w:pPr>
    </w:p>
    <w:p w14:paraId="2347AEA1" w14:textId="77777777" w:rsidR="00427BAE" w:rsidRPr="00C440A9" w:rsidRDefault="00427BAE" w:rsidP="00DE2992">
      <w:pPr>
        <w:pStyle w:val="Title"/>
        <w:spacing w:line="480" w:lineRule="auto"/>
        <w:rPr>
          <w:rFonts w:ascii="Arial" w:hAnsi="Arial" w:cs="Arial"/>
        </w:rPr>
      </w:pPr>
    </w:p>
    <w:p w14:paraId="27F31C03" w14:textId="1594CF80" w:rsidR="00F101C5" w:rsidRDefault="00427BAE" w:rsidP="00AC1015">
      <w:pPr>
        <w:pStyle w:val="Title"/>
        <w:tabs>
          <w:tab w:val="center" w:pos="4252"/>
          <w:tab w:val="left" w:pos="5920"/>
        </w:tabs>
        <w:spacing w:line="480" w:lineRule="auto"/>
        <w:jc w:val="left"/>
        <w:rPr>
          <w:rFonts w:ascii="Arial" w:hAnsi="Arial" w:cs="Arial"/>
          <w:sz w:val="24"/>
        </w:rPr>
      </w:pPr>
      <w:r w:rsidRPr="00C440A9">
        <w:rPr>
          <w:rFonts w:ascii="Arial" w:hAnsi="Arial" w:cs="Arial"/>
        </w:rPr>
        <w:tab/>
      </w:r>
      <w:r w:rsidRPr="00C440A9">
        <w:rPr>
          <w:rFonts w:ascii="Arial" w:hAnsi="Arial" w:cs="Arial"/>
        </w:rPr>
        <w:tab/>
      </w:r>
    </w:p>
    <w:p w14:paraId="08E911E8" w14:textId="77777777" w:rsidR="00AC1015" w:rsidRPr="00AC1015" w:rsidRDefault="00AC1015" w:rsidP="00AC1015">
      <w:pPr>
        <w:pStyle w:val="Title"/>
        <w:tabs>
          <w:tab w:val="center" w:pos="4252"/>
          <w:tab w:val="left" w:pos="5920"/>
        </w:tabs>
        <w:spacing w:line="480" w:lineRule="auto"/>
        <w:jc w:val="left"/>
        <w:rPr>
          <w:rFonts w:ascii="Arial" w:hAnsi="Arial" w:cs="Arial"/>
          <w:sz w:val="24"/>
        </w:rPr>
      </w:pPr>
    </w:p>
    <w:p w14:paraId="2584F049" w14:textId="77777777" w:rsidR="00427BAE" w:rsidRPr="00C440A9" w:rsidRDefault="00427BAE" w:rsidP="00DE2992">
      <w:pPr>
        <w:pStyle w:val="Title"/>
        <w:spacing w:line="480" w:lineRule="auto"/>
        <w:rPr>
          <w:rFonts w:ascii="Arial" w:hAnsi="Arial" w:cs="Arial"/>
          <w:sz w:val="26"/>
          <w:szCs w:val="26"/>
        </w:rPr>
      </w:pPr>
    </w:p>
    <w:p w14:paraId="1FBD780F" w14:textId="7E7E2701" w:rsidR="00427BAE" w:rsidRPr="00AC1015" w:rsidRDefault="00195412" w:rsidP="00AC1015">
      <w:pPr>
        <w:spacing w:line="480" w:lineRule="auto"/>
        <w:jc w:val="center"/>
        <w:rPr>
          <w:rFonts w:ascii="Arial" w:hAnsi="Arial" w:cs="Arial"/>
          <w:b/>
          <w:bCs/>
          <w:sz w:val="32"/>
          <w:szCs w:val="32"/>
        </w:rPr>
      </w:pPr>
      <w:r>
        <w:rPr>
          <w:rFonts w:ascii="Arial" w:hAnsi="Arial" w:cs="Arial"/>
          <w:b/>
          <w:bCs/>
          <w:sz w:val="32"/>
          <w:szCs w:val="32"/>
        </w:rPr>
        <w:t xml:space="preserve">Impacto en la calidad de vida posterior a la </w:t>
      </w:r>
      <w:r w:rsidR="007026BB">
        <w:rPr>
          <w:rFonts w:ascii="Arial" w:hAnsi="Arial" w:cs="Arial"/>
          <w:b/>
          <w:bCs/>
          <w:sz w:val="32"/>
          <w:szCs w:val="32"/>
        </w:rPr>
        <w:t>cráneo</w:t>
      </w:r>
      <w:r>
        <w:rPr>
          <w:rFonts w:ascii="Arial" w:hAnsi="Arial" w:cs="Arial"/>
          <w:b/>
          <w:bCs/>
          <w:sz w:val="32"/>
          <w:szCs w:val="32"/>
        </w:rPr>
        <w:t xml:space="preserve"> plastía en pacientes con hemicraniectomía</w:t>
      </w:r>
    </w:p>
    <w:p w14:paraId="28DD1532" w14:textId="53306E53" w:rsidR="00427BAE" w:rsidRPr="00C440A9" w:rsidRDefault="00427BAE" w:rsidP="00AC1015">
      <w:pPr>
        <w:spacing w:line="480" w:lineRule="auto"/>
        <w:jc w:val="center"/>
        <w:rPr>
          <w:rFonts w:ascii="Arial" w:hAnsi="Arial" w:cs="Arial"/>
          <w:b/>
          <w:sz w:val="26"/>
          <w:szCs w:val="26"/>
        </w:rPr>
      </w:pPr>
      <w:r w:rsidRPr="00C440A9">
        <w:rPr>
          <w:rFonts w:ascii="Arial" w:hAnsi="Arial" w:cs="Arial"/>
          <w:b/>
          <w:sz w:val="26"/>
          <w:szCs w:val="26"/>
        </w:rPr>
        <w:t>Por</w:t>
      </w:r>
    </w:p>
    <w:p w14:paraId="424CBB97" w14:textId="0A5BE90B" w:rsidR="00427BAE" w:rsidRPr="00273222" w:rsidRDefault="00427BAE" w:rsidP="00DE2992">
      <w:pPr>
        <w:spacing w:line="480" w:lineRule="auto"/>
        <w:jc w:val="center"/>
        <w:rPr>
          <w:rFonts w:ascii="Arial" w:hAnsi="Arial" w:cs="Arial"/>
          <w:b/>
          <w:sz w:val="24"/>
          <w:szCs w:val="24"/>
        </w:rPr>
      </w:pPr>
      <w:r w:rsidRPr="00273222">
        <w:rPr>
          <w:rFonts w:ascii="Arial" w:hAnsi="Arial" w:cs="Arial"/>
          <w:b/>
          <w:sz w:val="24"/>
          <w:szCs w:val="24"/>
        </w:rPr>
        <w:t>D</w:t>
      </w:r>
      <w:r w:rsidR="00195412">
        <w:rPr>
          <w:rFonts w:ascii="Arial" w:hAnsi="Arial" w:cs="Arial"/>
          <w:b/>
          <w:sz w:val="24"/>
          <w:szCs w:val="24"/>
        </w:rPr>
        <w:t>r</w:t>
      </w:r>
      <w:r w:rsidRPr="00273222">
        <w:rPr>
          <w:rFonts w:ascii="Arial" w:hAnsi="Arial" w:cs="Arial"/>
          <w:b/>
          <w:sz w:val="24"/>
          <w:szCs w:val="24"/>
        </w:rPr>
        <w:t xml:space="preserve">. </w:t>
      </w:r>
      <w:r w:rsidR="00195412">
        <w:rPr>
          <w:rFonts w:ascii="Arial" w:hAnsi="Arial" w:cs="Arial"/>
          <w:b/>
          <w:sz w:val="24"/>
          <w:szCs w:val="24"/>
        </w:rPr>
        <w:t>Guillermo Francisco Aldape Ocañas</w:t>
      </w:r>
    </w:p>
    <w:p w14:paraId="7235BD33" w14:textId="4DF42C3C" w:rsidR="00427BAE" w:rsidRPr="00273222" w:rsidRDefault="00427BAE" w:rsidP="00DE2992">
      <w:pPr>
        <w:spacing w:line="480" w:lineRule="auto"/>
        <w:jc w:val="center"/>
        <w:rPr>
          <w:rFonts w:ascii="Arial" w:hAnsi="Arial" w:cs="Arial"/>
          <w:b/>
          <w:sz w:val="24"/>
          <w:szCs w:val="24"/>
        </w:rPr>
      </w:pPr>
      <w:r w:rsidRPr="00273222">
        <w:rPr>
          <w:rFonts w:ascii="Arial" w:hAnsi="Arial" w:cs="Arial"/>
          <w:b/>
          <w:sz w:val="24"/>
          <w:szCs w:val="24"/>
        </w:rPr>
        <w:t>COMO REQUISITO PARCIAL PARA OBTENER EL GRADO DE</w:t>
      </w:r>
    </w:p>
    <w:p w14:paraId="3F4F970E" w14:textId="3F0F6048" w:rsidR="003A7ABA" w:rsidRDefault="00427BAE" w:rsidP="003A7ABA">
      <w:pPr>
        <w:spacing w:line="480" w:lineRule="auto"/>
        <w:jc w:val="center"/>
        <w:rPr>
          <w:rFonts w:ascii="Arial" w:hAnsi="Arial" w:cs="Arial"/>
          <w:b/>
          <w:sz w:val="24"/>
          <w:szCs w:val="24"/>
        </w:rPr>
      </w:pPr>
      <w:r w:rsidRPr="00273222">
        <w:rPr>
          <w:rFonts w:ascii="Arial" w:hAnsi="Arial" w:cs="Arial"/>
          <w:b/>
          <w:sz w:val="24"/>
          <w:szCs w:val="24"/>
        </w:rPr>
        <w:t xml:space="preserve">ESPECIALISTA EN </w:t>
      </w:r>
      <w:r w:rsidR="000A7605" w:rsidRPr="00273222">
        <w:rPr>
          <w:rFonts w:ascii="Arial" w:hAnsi="Arial" w:cs="Arial"/>
          <w:b/>
          <w:sz w:val="24"/>
          <w:szCs w:val="24"/>
        </w:rPr>
        <w:t>NEUROCIRUGÍA</w:t>
      </w:r>
    </w:p>
    <w:p w14:paraId="4BED8EDC" w14:textId="4B1862B6" w:rsidR="00AA60C1" w:rsidRPr="00273222" w:rsidRDefault="00AA60C1" w:rsidP="003A7ABA">
      <w:pPr>
        <w:spacing w:line="480" w:lineRule="auto"/>
        <w:jc w:val="center"/>
        <w:rPr>
          <w:rFonts w:ascii="Arial" w:hAnsi="Arial" w:cs="Arial"/>
          <w:b/>
          <w:sz w:val="24"/>
          <w:szCs w:val="24"/>
        </w:rPr>
      </w:pPr>
      <w:r w:rsidRPr="00AA60C1">
        <w:rPr>
          <w:rFonts w:ascii="Arial" w:hAnsi="Arial" w:cs="Arial"/>
          <w:b/>
          <w:sz w:val="24"/>
          <w:szCs w:val="24"/>
        </w:rPr>
        <w:t>FEBRERO 2022</w:t>
      </w:r>
    </w:p>
    <w:p w14:paraId="358B2BF1" w14:textId="01E49DF1" w:rsidR="00427BAE" w:rsidRPr="00C440A9" w:rsidRDefault="00427BAE" w:rsidP="00DE2992">
      <w:pPr>
        <w:spacing w:line="480" w:lineRule="auto"/>
        <w:jc w:val="center"/>
        <w:rPr>
          <w:rFonts w:ascii="Arial" w:hAnsi="Arial" w:cs="Arial"/>
          <w:b/>
          <w:sz w:val="44"/>
          <w:szCs w:val="44"/>
        </w:rPr>
      </w:pPr>
    </w:p>
    <w:p w14:paraId="372185E8" w14:textId="11936338" w:rsidR="00427BAE" w:rsidRPr="00FB7DD8" w:rsidRDefault="00427BAE" w:rsidP="00DE2992">
      <w:pPr>
        <w:spacing w:line="480" w:lineRule="auto"/>
        <w:rPr>
          <w:rFonts w:ascii="Arial" w:hAnsi="Arial" w:cs="Arial"/>
          <w:b/>
          <w:sz w:val="26"/>
          <w:szCs w:val="26"/>
        </w:rPr>
      </w:pPr>
    </w:p>
    <w:p w14:paraId="31E58777" w14:textId="227243E0" w:rsidR="0002355F" w:rsidRDefault="0002355F" w:rsidP="00DE2992">
      <w:pPr>
        <w:pStyle w:val="Title"/>
        <w:spacing w:line="480" w:lineRule="auto"/>
        <w:rPr>
          <w:rFonts w:ascii="Arial" w:hAnsi="Arial" w:cs="Arial"/>
          <w:sz w:val="26"/>
          <w:szCs w:val="26"/>
        </w:rPr>
      </w:pPr>
    </w:p>
    <w:p w14:paraId="1A614FDF" w14:textId="77777777" w:rsidR="00195412" w:rsidRDefault="00195412">
      <w:pPr>
        <w:rPr>
          <w:rFonts w:ascii="Arial" w:hAnsi="Arial" w:cs="Arial"/>
          <w:sz w:val="26"/>
          <w:szCs w:val="26"/>
        </w:rPr>
      </w:pPr>
    </w:p>
    <w:p w14:paraId="51ACBE7A" w14:textId="77777777" w:rsidR="00195412" w:rsidRDefault="00195412">
      <w:pPr>
        <w:rPr>
          <w:rFonts w:ascii="Arial" w:hAnsi="Arial" w:cs="Arial"/>
          <w:sz w:val="26"/>
          <w:szCs w:val="26"/>
        </w:rPr>
      </w:pPr>
    </w:p>
    <w:p w14:paraId="03045427" w14:textId="77777777" w:rsidR="00195412" w:rsidRDefault="00195412">
      <w:pPr>
        <w:rPr>
          <w:rFonts w:ascii="Arial" w:hAnsi="Arial" w:cs="Arial"/>
          <w:sz w:val="26"/>
          <w:szCs w:val="26"/>
        </w:rPr>
      </w:pPr>
    </w:p>
    <w:p w14:paraId="36AA4808" w14:textId="77777777" w:rsidR="00F452E3" w:rsidRDefault="00F452E3" w:rsidP="00F452E3">
      <w:pPr>
        <w:rPr>
          <w:rFonts w:ascii="Arial" w:hAnsi="Arial" w:cs="Arial"/>
          <w:sz w:val="26"/>
          <w:szCs w:val="26"/>
        </w:rPr>
      </w:pPr>
      <w:r w:rsidRPr="00F452E3">
        <w:rPr>
          <w:rFonts w:ascii="Arial" w:hAnsi="Arial" w:cs="Arial"/>
          <w:sz w:val="26"/>
          <w:szCs w:val="26"/>
        </w:rPr>
        <w:drawing>
          <wp:inline distT="0" distB="0" distL="0" distR="0" wp14:anchorId="43AC2DE7" wp14:editId="3F69C48B">
            <wp:extent cx="5058481" cy="708759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8481" cy="7087590"/>
                    </a:xfrm>
                    <a:prstGeom prst="rect">
                      <a:avLst/>
                    </a:prstGeom>
                  </pic:spPr>
                </pic:pic>
              </a:graphicData>
            </a:graphic>
          </wp:inline>
        </w:drawing>
      </w:r>
    </w:p>
    <w:p w14:paraId="7617AA15" w14:textId="3D9A2370" w:rsidR="00427BAE" w:rsidRPr="00C440A9" w:rsidRDefault="00427BAE" w:rsidP="00F452E3">
      <w:pPr>
        <w:rPr>
          <w:rFonts w:ascii="Arial" w:hAnsi="Arial" w:cs="Arial"/>
          <w:sz w:val="26"/>
          <w:szCs w:val="26"/>
        </w:rPr>
      </w:pPr>
      <w:r w:rsidRPr="00C440A9">
        <w:rPr>
          <w:rFonts w:ascii="Arial" w:hAnsi="Arial" w:cs="Arial"/>
          <w:sz w:val="26"/>
          <w:szCs w:val="26"/>
        </w:rPr>
        <w:lastRenderedPageBreak/>
        <w:t>Subdirector de Estudios de Posgrado</w:t>
      </w:r>
    </w:p>
    <w:p w14:paraId="5FDBC9F1" w14:textId="3D108CA2" w:rsidR="00556BFE" w:rsidRPr="00AC1015" w:rsidRDefault="00C440A9" w:rsidP="00AC1015">
      <w:pPr>
        <w:spacing w:line="480" w:lineRule="auto"/>
        <w:jc w:val="center"/>
        <w:rPr>
          <w:rFonts w:ascii="Arial" w:hAnsi="Arial" w:cs="Arial"/>
          <w:b/>
          <w:bCs/>
          <w:sz w:val="32"/>
          <w:szCs w:val="32"/>
        </w:rPr>
      </w:pPr>
      <w:r w:rsidRPr="00C440A9">
        <w:rPr>
          <w:rFonts w:ascii="Arial" w:hAnsi="Arial" w:cs="Arial"/>
          <w:b/>
          <w:bCs/>
          <w:sz w:val="24"/>
          <w:szCs w:val="24"/>
        </w:rPr>
        <w:t>COLABORADORES</w:t>
      </w:r>
    </w:p>
    <w:p w14:paraId="6B461115" w14:textId="7A0A50A8" w:rsidR="00195412" w:rsidRDefault="00195412" w:rsidP="00DE2992">
      <w:pPr>
        <w:spacing w:line="480" w:lineRule="auto"/>
        <w:jc w:val="both"/>
        <w:rPr>
          <w:rFonts w:ascii="Arial" w:hAnsi="Arial" w:cs="Arial"/>
          <w:sz w:val="24"/>
          <w:szCs w:val="24"/>
        </w:rPr>
      </w:pPr>
    </w:p>
    <w:p w14:paraId="6DFBA0AB" w14:textId="77777777" w:rsidR="0050269C" w:rsidRPr="00C440A9" w:rsidRDefault="0050269C" w:rsidP="0050269C">
      <w:pPr>
        <w:spacing w:line="480" w:lineRule="auto"/>
        <w:jc w:val="both"/>
        <w:rPr>
          <w:rFonts w:ascii="Arial" w:hAnsi="Arial" w:cs="Arial"/>
          <w:sz w:val="24"/>
          <w:szCs w:val="24"/>
        </w:rPr>
      </w:pPr>
      <w:r>
        <w:rPr>
          <w:rFonts w:ascii="Arial" w:hAnsi="Arial" w:cs="Arial"/>
          <w:sz w:val="24"/>
          <w:szCs w:val="24"/>
        </w:rPr>
        <w:t>Dr. Jesús Morales Gómez</w:t>
      </w:r>
      <w:r w:rsidRPr="00C440A9">
        <w:rPr>
          <w:rFonts w:ascii="Arial" w:hAnsi="Arial" w:cs="Arial"/>
          <w:sz w:val="24"/>
          <w:szCs w:val="24"/>
        </w:rPr>
        <w:t xml:space="preserve"> </w:t>
      </w:r>
      <w:r w:rsidRPr="00C440A9">
        <w:rPr>
          <w:rFonts w:ascii="Arial" w:hAnsi="Arial" w:cs="Arial"/>
          <w:sz w:val="24"/>
          <w:szCs w:val="24"/>
          <w:vertAlign w:val="superscript"/>
        </w:rPr>
        <w:t>1</w:t>
      </w:r>
    </w:p>
    <w:p w14:paraId="694FB3A9" w14:textId="701BBF67" w:rsidR="0050269C" w:rsidRPr="00C440A9" w:rsidRDefault="0050269C" w:rsidP="0050269C">
      <w:pPr>
        <w:spacing w:line="480" w:lineRule="auto"/>
        <w:jc w:val="both"/>
        <w:rPr>
          <w:rFonts w:ascii="Arial" w:hAnsi="Arial" w:cs="Arial"/>
          <w:sz w:val="24"/>
          <w:szCs w:val="24"/>
        </w:rPr>
      </w:pPr>
      <w:r>
        <w:rPr>
          <w:rFonts w:ascii="Arial" w:hAnsi="Arial" w:cs="Arial"/>
          <w:sz w:val="24"/>
          <w:szCs w:val="24"/>
        </w:rPr>
        <w:t xml:space="preserve">Dr. </w:t>
      </w:r>
      <w:r w:rsidR="007026BB" w:rsidRPr="00C440A9">
        <w:rPr>
          <w:rFonts w:ascii="Arial" w:hAnsi="Arial" w:cs="Arial"/>
          <w:sz w:val="24"/>
          <w:szCs w:val="24"/>
        </w:rPr>
        <w:t>Ángel</w:t>
      </w:r>
      <w:r w:rsidRPr="00C440A9">
        <w:rPr>
          <w:rFonts w:ascii="Arial" w:hAnsi="Arial" w:cs="Arial"/>
          <w:sz w:val="24"/>
          <w:szCs w:val="24"/>
        </w:rPr>
        <w:t> R. Martínez</w:t>
      </w:r>
      <w:r>
        <w:rPr>
          <w:rFonts w:ascii="Arial" w:hAnsi="Arial" w:cs="Arial"/>
          <w:sz w:val="24"/>
          <w:szCs w:val="24"/>
        </w:rPr>
        <w:t xml:space="preserve"> </w:t>
      </w:r>
      <w:r w:rsidRPr="00C440A9">
        <w:rPr>
          <w:rFonts w:ascii="Arial" w:hAnsi="Arial" w:cs="Arial"/>
          <w:sz w:val="24"/>
          <w:szCs w:val="24"/>
        </w:rPr>
        <w:t xml:space="preserve">Ponce de León </w:t>
      </w:r>
      <w:r w:rsidRPr="00C440A9">
        <w:rPr>
          <w:rFonts w:ascii="Arial" w:hAnsi="Arial" w:cs="Arial"/>
          <w:sz w:val="24"/>
          <w:szCs w:val="24"/>
          <w:vertAlign w:val="superscript"/>
        </w:rPr>
        <w:t>1</w:t>
      </w:r>
    </w:p>
    <w:p w14:paraId="5CE8DE42" w14:textId="77777777" w:rsidR="0050269C" w:rsidRDefault="0050269C" w:rsidP="0050269C">
      <w:pPr>
        <w:spacing w:line="480" w:lineRule="auto"/>
        <w:jc w:val="both"/>
        <w:rPr>
          <w:rFonts w:ascii="Arial" w:hAnsi="Arial" w:cs="Arial"/>
          <w:sz w:val="24"/>
          <w:szCs w:val="24"/>
        </w:rPr>
      </w:pPr>
      <w:r>
        <w:rPr>
          <w:rFonts w:ascii="Arial" w:hAnsi="Arial" w:cs="Arial"/>
          <w:sz w:val="24"/>
          <w:szCs w:val="24"/>
        </w:rPr>
        <w:t>Dr. Everardo García Estrada</w:t>
      </w:r>
      <w:r w:rsidRPr="00C440A9">
        <w:rPr>
          <w:rFonts w:ascii="Arial" w:hAnsi="Arial" w:cs="Arial"/>
          <w:sz w:val="24"/>
          <w:szCs w:val="24"/>
          <w:vertAlign w:val="superscript"/>
        </w:rPr>
        <w:t>1</w:t>
      </w:r>
    </w:p>
    <w:p w14:paraId="07D2FF23" w14:textId="77777777" w:rsidR="0050269C" w:rsidRDefault="0050269C" w:rsidP="0050269C">
      <w:pPr>
        <w:spacing w:line="480" w:lineRule="auto"/>
        <w:jc w:val="both"/>
        <w:rPr>
          <w:rFonts w:ascii="Arial" w:hAnsi="Arial" w:cs="Arial"/>
          <w:sz w:val="24"/>
          <w:szCs w:val="24"/>
        </w:rPr>
      </w:pPr>
      <w:r>
        <w:rPr>
          <w:rFonts w:ascii="Arial" w:hAnsi="Arial" w:cs="Arial"/>
          <w:sz w:val="24"/>
          <w:szCs w:val="24"/>
        </w:rPr>
        <w:t>Dr. Eduardo Trejo Olguin</w:t>
      </w:r>
      <w:r w:rsidRPr="00C440A9">
        <w:rPr>
          <w:rFonts w:ascii="Arial" w:hAnsi="Arial" w:cs="Arial"/>
          <w:sz w:val="24"/>
          <w:szCs w:val="24"/>
          <w:vertAlign w:val="superscript"/>
        </w:rPr>
        <w:t>1</w:t>
      </w:r>
    </w:p>
    <w:p w14:paraId="665D596A" w14:textId="7FA7C214" w:rsidR="00195412" w:rsidRDefault="0050269C" w:rsidP="00DE2992">
      <w:pPr>
        <w:spacing w:line="480" w:lineRule="auto"/>
        <w:jc w:val="both"/>
        <w:rPr>
          <w:rFonts w:ascii="Arial" w:hAnsi="Arial" w:cs="Arial"/>
          <w:sz w:val="24"/>
          <w:szCs w:val="24"/>
        </w:rPr>
      </w:pPr>
      <w:r>
        <w:rPr>
          <w:rFonts w:ascii="Arial" w:hAnsi="Arial" w:cs="Arial"/>
          <w:sz w:val="24"/>
          <w:szCs w:val="24"/>
        </w:rPr>
        <w:t xml:space="preserve">Est. </w:t>
      </w:r>
      <w:r w:rsidR="00195412">
        <w:rPr>
          <w:rFonts w:ascii="Arial" w:hAnsi="Arial" w:cs="Arial"/>
          <w:sz w:val="24"/>
          <w:szCs w:val="24"/>
        </w:rPr>
        <w:t>Leopoldo Pérez García</w:t>
      </w:r>
      <w:r>
        <w:rPr>
          <w:rFonts w:ascii="Arial" w:hAnsi="Arial" w:cs="Arial"/>
          <w:sz w:val="24"/>
          <w:szCs w:val="24"/>
          <w:vertAlign w:val="superscript"/>
        </w:rPr>
        <w:t>2</w:t>
      </w:r>
    </w:p>
    <w:p w14:paraId="597A4CBB" w14:textId="401000DB" w:rsidR="00C27755" w:rsidRDefault="0050269C" w:rsidP="00DE2992">
      <w:pPr>
        <w:spacing w:line="480" w:lineRule="auto"/>
        <w:jc w:val="both"/>
        <w:rPr>
          <w:rFonts w:ascii="Arial" w:hAnsi="Arial" w:cs="Arial"/>
          <w:sz w:val="24"/>
          <w:szCs w:val="24"/>
        </w:rPr>
      </w:pPr>
      <w:r>
        <w:rPr>
          <w:rFonts w:ascii="Arial" w:hAnsi="Arial" w:cs="Arial"/>
          <w:sz w:val="24"/>
          <w:szCs w:val="24"/>
        </w:rPr>
        <w:t xml:space="preserve">Est. </w:t>
      </w:r>
      <w:r w:rsidR="00C27755">
        <w:rPr>
          <w:rFonts w:ascii="Arial" w:hAnsi="Arial" w:cs="Arial"/>
          <w:sz w:val="24"/>
          <w:szCs w:val="24"/>
        </w:rPr>
        <w:t>Jorge Alberto Cantú Hernandez</w:t>
      </w:r>
      <w:r w:rsidR="007026BB">
        <w:rPr>
          <w:rFonts w:ascii="Arial" w:hAnsi="Arial" w:cs="Arial"/>
          <w:sz w:val="24"/>
          <w:szCs w:val="24"/>
          <w:vertAlign w:val="superscript"/>
        </w:rPr>
        <w:t>3</w:t>
      </w:r>
    </w:p>
    <w:p w14:paraId="7E735349" w14:textId="77777777" w:rsidR="00556BFE" w:rsidRPr="00C440A9" w:rsidRDefault="00556BFE" w:rsidP="00DE2992">
      <w:pPr>
        <w:spacing w:line="480" w:lineRule="auto"/>
        <w:jc w:val="both"/>
        <w:rPr>
          <w:rFonts w:ascii="Arial" w:hAnsi="Arial" w:cs="Arial"/>
          <w:sz w:val="24"/>
          <w:szCs w:val="24"/>
        </w:rPr>
      </w:pPr>
    </w:p>
    <w:p w14:paraId="294F24D6" w14:textId="6283FC3D" w:rsidR="00556BFE" w:rsidRDefault="00556BFE" w:rsidP="00DE2992">
      <w:pPr>
        <w:pStyle w:val="ListParagraph"/>
        <w:numPr>
          <w:ilvl w:val="0"/>
          <w:numId w:val="3"/>
        </w:numPr>
        <w:spacing w:line="480" w:lineRule="auto"/>
        <w:jc w:val="both"/>
        <w:rPr>
          <w:rFonts w:ascii="Arial" w:hAnsi="Arial" w:cs="Arial"/>
          <w:sz w:val="24"/>
          <w:szCs w:val="24"/>
        </w:rPr>
      </w:pPr>
      <w:r w:rsidRPr="00C440A9">
        <w:rPr>
          <w:rFonts w:ascii="Arial" w:hAnsi="Arial" w:cs="Arial"/>
          <w:sz w:val="24"/>
          <w:szCs w:val="24"/>
        </w:rPr>
        <w:t>Universidad Autónoma de Nuevo León, Servicio de Neurocirugía y Terapia Endovascular Neurológica, Hospital Universitario, “Dr. José Eleuterio González”</w:t>
      </w:r>
    </w:p>
    <w:p w14:paraId="5D496960" w14:textId="129A85D1" w:rsidR="007026BB" w:rsidRPr="007026BB" w:rsidRDefault="007026BB" w:rsidP="007026BB">
      <w:pPr>
        <w:pStyle w:val="ListParagraph"/>
        <w:numPr>
          <w:ilvl w:val="0"/>
          <w:numId w:val="3"/>
        </w:numPr>
        <w:spacing w:line="480" w:lineRule="auto"/>
        <w:jc w:val="both"/>
        <w:rPr>
          <w:rFonts w:ascii="Arial" w:hAnsi="Arial" w:cs="Arial"/>
          <w:sz w:val="24"/>
          <w:szCs w:val="24"/>
        </w:rPr>
      </w:pPr>
      <w:r w:rsidRPr="00C440A9">
        <w:rPr>
          <w:rFonts w:ascii="Arial" w:hAnsi="Arial" w:cs="Arial"/>
          <w:sz w:val="24"/>
          <w:szCs w:val="24"/>
        </w:rPr>
        <w:t xml:space="preserve">Universidad Autónoma de Nuevo León, </w:t>
      </w:r>
      <w:r>
        <w:rPr>
          <w:rFonts w:ascii="Arial" w:hAnsi="Arial" w:cs="Arial"/>
          <w:sz w:val="24"/>
          <w:szCs w:val="24"/>
        </w:rPr>
        <w:t>MPSS</w:t>
      </w:r>
      <w:r w:rsidRPr="00C440A9">
        <w:rPr>
          <w:rFonts w:ascii="Arial" w:hAnsi="Arial" w:cs="Arial"/>
          <w:sz w:val="24"/>
          <w:szCs w:val="24"/>
        </w:rPr>
        <w:t>, “Dr. José Eleuterio González”</w:t>
      </w:r>
    </w:p>
    <w:p w14:paraId="0998180E" w14:textId="40FDA255" w:rsidR="0050269C" w:rsidRPr="00C440A9" w:rsidRDefault="0050269C" w:rsidP="0050269C">
      <w:pPr>
        <w:pStyle w:val="ListParagraph"/>
        <w:numPr>
          <w:ilvl w:val="0"/>
          <w:numId w:val="3"/>
        </w:numPr>
        <w:spacing w:line="480" w:lineRule="auto"/>
        <w:jc w:val="both"/>
        <w:rPr>
          <w:rFonts w:ascii="Arial" w:hAnsi="Arial" w:cs="Arial"/>
          <w:sz w:val="24"/>
          <w:szCs w:val="24"/>
        </w:rPr>
      </w:pPr>
      <w:r w:rsidRPr="00C440A9">
        <w:rPr>
          <w:rFonts w:ascii="Arial" w:hAnsi="Arial" w:cs="Arial"/>
          <w:sz w:val="24"/>
          <w:szCs w:val="24"/>
        </w:rPr>
        <w:t xml:space="preserve">Universidad Autónoma de Nuevo León, </w:t>
      </w:r>
      <w:r>
        <w:rPr>
          <w:rFonts w:ascii="Arial" w:hAnsi="Arial" w:cs="Arial"/>
          <w:sz w:val="24"/>
          <w:szCs w:val="24"/>
        </w:rPr>
        <w:t>Estudiante de Medicina General,</w:t>
      </w:r>
      <w:r w:rsidRPr="00C440A9">
        <w:rPr>
          <w:rFonts w:ascii="Arial" w:hAnsi="Arial" w:cs="Arial"/>
          <w:sz w:val="24"/>
          <w:szCs w:val="24"/>
        </w:rPr>
        <w:t xml:space="preserve"> Hospital Universitario, “Dr. José Eleuterio González”</w:t>
      </w:r>
    </w:p>
    <w:p w14:paraId="7C70AC8A" w14:textId="77777777" w:rsidR="0050269C" w:rsidRPr="0050269C" w:rsidRDefault="0050269C" w:rsidP="0050269C">
      <w:pPr>
        <w:spacing w:line="480" w:lineRule="auto"/>
        <w:ind w:left="360"/>
        <w:jc w:val="both"/>
        <w:rPr>
          <w:rFonts w:ascii="Arial" w:hAnsi="Arial" w:cs="Arial"/>
          <w:sz w:val="24"/>
          <w:szCs w:val="24"/>
        </w:rPr>
      </w:pPr>
    </w:p>
    <w:p w14:paraId="5BA0E4BC" w14:textId="77777777" w:rsidR="00556BFE" w:rsidRPr="00C440A9" w:rsidRDefault="00556BFE" w:rsidP="00DE2992">
      <w:pPr>
        <w:spacing w:line="480" w:lineRule="auto"/>
        <w:jc w:val="both"/>
        <w:rPr>
          <w:rFonts w:ascii="Arial" w:hAnsi="Arial" w:cs="Arial"/>
          <w:sz w:val="24"/>
          <w:szCs w:val="24"/>
        </w:rPr>
      </w:pPr>
    </w:p>
    <w:p w14:paraId="7BFDABC6" w14:textId="048334AD" w:rsidR="00556BFE" w:rsidRPr="00C440A9" w:rsidRDefault="00556BFE" w:rsidP="00DE2992">
      <w:pPr>
        <w:spacing w:line="480" w:lineRule="auto"/>
        <w:rPr>
          <w:rFonts w:ascii="Arial" w:eastAsia="Times New Roman" w:hAnsi="Arial" w:cs="Arial"/>
          <w:b/>
          <w:bCs/>
          <w:sz w:val="24"/>
          <w:szCs w:val="24"/>
          <w:lang w:eastAsia="es-ES"/>
        </w:rPr>
      </w:pPr>
    </w:p>
    <w:p w14:paraId="0E0D51B4" w14:textId="77777777" w:rsidR="00556BFE" w:rsidRPr="00C440A9" w:rsidRDefault="00556BFE" w:rsidP="00DE2992">
      <w:pPr>
        <w:spacing w:line="480" w:lineRule="auto"/>
        <w:rPr>
          <w:rFonts w:ascii="Arial" w:eastAsia="Times New Roman" w:hAnsi="Arial" w:cs="Arial"/>
          <w:b/>
          <w:bCs/>
          <w:sz w:val="24"/>
          <w:szCs w:val="24"/>
          <w:lang w:val="es-ES" w:eastAsia="es-ES"/>
        </w:rPr>
      </w:pPr>
      <w:r w:rsidRPr="00C440A9">
        <w:rPr>
          <w:rFonts w:ascii="Arial" w:hAnsi="Arial" w:cs="Arial"/>
          <w:sz w:val="24"/>
        </w:rPr>
        <w:lastRenderedPageBreak/>
        <w:br w:type="page"/>
      </w:r>
    </w:p>
    <w:p w14:paraId="523B82CE" w14:textId="3677C3A2" w:rsidR="00427BAE" w:rsidRPr="00EE5F28" w:rsidRDefault="00427BAE" w:rsidP="00DE2992">
      <w:pPr>
        <w:pStyle w:val="Title"/>
        <w:spacing w:line="480" w:lineRule="auto"/>
        <w:rPr>
          <w:rFonts w:ascii="Arial" w:hAnsi="Arial" w:cs="Arial"/>
          <w:sz w:val="24"/>
        </w:rPr>
      </w:pPr>
      <w:r w:rsidRPr="00EE5F28">
        <w:rPr>
          <w:rFonts w:ascii="Arial" w:hAnsi="Arial" w:cs="Arial"/>
          <w:sz w:val="24"/>
        </w:rPr>
        <w:lastRenderedPageBreak/>
        <w:t xml:space="preserve">DEDICATORIA </w:t>
      </w:r>
    </w:p>
    <w:p w14:paraId="4154C50F" w14:textId="77777777" w:rsidR="00EE5F28" w:rsidRPr="00EE5F28" w:rsidRDefault="00EE5F28" w:rsidP="00D00249">
      <w:pPr>
        <w:pStyle w:val="Title"/>
        <w:spacing w:line="480" w:lineRule="auto"/>
        <w:jc w:val="left"/>
        <w:rPr>
          <w:rFonts w:ascii="Arial" w:hAnsi="Arial" w:cs="Arial"/>
          <w:sz w:val="26"/>
          <w:szCs w:val="26"/>
        </w:rPr>
      </w:pPr>
    </w:p>
    <w:p w14:paraId="7634B9FB" w14:textId="2A1AD5CE" w:rsidR="001C5BB3" w:rsidRDefault="00195412" w:rsidP="00195412">
      <w:pPr>
        <w:pStyle w:val="Title"/>
        <w:spacing w:line="600" w:lineRule="auto"/>
        <w:rPr>
          <w:rFonts w:ascii="Arial" w:hAnsi="Arial" w:cs="Arial"/>
          <w:sz w:val="26"/>
          <w:szCs w:val="26"/>
        </w:rPr>
      </w:pPr>
      <w:r>
        <w:rPr>
          <w:rFonts w:ascii="Arial" w:hAnsi="Arial" w:cs="Arial"/>
          <w:sz w:val="26"/>
          <w:szCs w:val="26"/>
        </w:rPr>
        <w:t xml:space="preserve">A mi familia por darme apoyo </w:t>
      </w:r>
      <w:r w:rsidR="00DA1656">
        <w:rPr>
          <w:rFonts w:ascii="Arial" w:hAnsi="Arial" w:cs="Arial"/>
          <w:sz w:val="26"/>
          <w:szCs w:val="26"/>
        </w:rPr>
        <w:t>ilimitado</w:t>
      </w:r>
      <w:r>
        <w:rPr>
          <w:rFonts w:ascii="Arial" w:hAnsi="Arial" w:cs="Arial"/>
          <w:sz w:val="26"/>
          <w:szCs w:val="26"/>
        </w:rPr>
        <w:t xml:space="preserve"> en la vida a pesar de las tortuosidades de la misma</w:t>
      </w:r>
    </w:p>
    <w:p w14:paraId="000B6A55" w14:textId="5E74AB69" w:rsidR="00DD6F23" w:rsidRDefault="00195412" w:rsidP="00DD6F23">
      <w:pPr>
        <w:pStyle w:val="Title"/>
        <w:spacing w:line="600" w:lineRule="auto"/>
        <w:rPr>
          <w:rFonts w:ascii="Arial" w:hAnsi="Arial" w:cs="Arial"/>
          <w:sz w:val="26"/>
          <w:szCs w:val="26"/>
        </w:rPr>
      </w:pPr>
      <w:r>
        <w:rPr>
          <w:rFonts w:ascii="Arial" w:hAnsi="Arial" w:cs="Arial"/>
          <w:sz w:val="26"/>
          <w:szCs w:val="26"/>
        </w:rPr>
        <w:t xml:space="preserve">A todos y cada uno de mis maestros por </w:t>
      </w:r>
      <w:r w:rsidR="00DD6F23">
        <w:rPr>
          <w:rFonts w:ascii="Arial" w:hAnsi="Arial" w:cs="Arial"/>
          <w:sz w:val="26"/>
          <w:szCs w:val="26"/>
        </w:rPr>
        <w:t>enseñarme el camino de la neurocirugía</w:t>
      </w:r>
    </w:p>
    <w:p w14:paraId="5B5C62C4" w14:textId="3DF6A74B" w:rsidR="00DD6F23" w:rsidRDefault="00DD6F23" w:rsidP="00DD6F23">
      <w:pPr>
        <w:pStyle w:val="Title"/>
        <w:spacing w:line="600" w:lineRule="auto"/>
        <w:rPr>
          <w:rFonts w:ascii="Arial" w:hAnsi="Arial" w:cs="Arial"/>
          <w:sz w:val="26"/>
          <w:szCs w:val="26"/>
        </w:rPr>
      </w:pPr>
      <w:r>
        <w:rPr>
          <w:rFonts w:ascii="Arial" w:hAnsi="Arial" w:cs="Arial"/>
          <w:sz w:val="26"/>
          <w:szCs w:val="26"/>
        </w:rPr>
        <w:t>Al Dr. Román Garza Mercado quien siendo de las primeras memorias que tengo desde mi infancia, me sembró la neurocirugía con una craneotomía</w:t>
      </w:r>
    </w:p>
    <w:p w14:paraId="7E6040D2" w14:textId="3D7A54B1" w:rsidR="00DD6F23" w:rsidRPr="00EE5F28" w:rsidRDefault="00DD6F23" w:rsidP="00DD6F23">
      <w:pPr>
        <w:pStyle w:val="Title"/>
        <w:spacing w:line="600" w:lineRule="auto"/>
        <w:rPr>
          <w:rFonts w:ascii="Arial" w:hAnsi="Arial" w:cs="Arial"/>
          <w:sz w:val="26"/>
          <w:szCs w:val="26"/>
        </w:rPr>
      </w:pPr>
      <w:r>
        <w:rPr>
          <w:rFonts w:ascii="Arial" w:hAnsi="Arial" w:cs="Arial"/>
          <w:sz w:val="26"/>
          <w:szCs w:val="26"/>
        </w:rPr>
        <w:t xml:space="preserve">A la Dra. Ivanna González quien </w:t>
      </w:r>
      <w:r w:rsidR="00DA1656">
        <w:rPr>
          <w:rFonts w:ascii="Arial" w:hAnsi="Arial" w:cs="Arial"/>
          <w:sz w:val="26"/>
          <w:szCs w:val="26"/>
        </w:rPr>
        <w:t xml:space="preserve">ha estado a mi lado incondicionalmente en los momentos más difíciles de mi vida </w:t>
      </w:r>
    </w:p>
    <w:p w14:paraId="47C8E5C2" w14:textId="77777777" w:rsidR="00AA60C1" w:rsidRDefault="00427BAE">
      <w:pPr>
        <w:rPr>
          <w:rFonts w:ascii="Arial" w:eastAsia="Times New Roman" w:hAnsi="Arial" w:cs="Arial"/>
          <w:bCs/>
          <w:sz w:val="26"/>
          <w:szCs w:val="26"/>
          <w:lang w:val="es-ES" w:eastAsia="es-ES"/>
        </w:rPr>
      </w:pPr>
      <w:r w:rsidRPr="00C440A9">
        <w:rPr>
          <w:rFonts w:ascii="Arial" w:hAnsi="Arial" w:cs="Arial"/>
          <w:sz w:val="26"/>
          <w:szCs w:val="26"/>
        </w:rPr>
        <w:br w:type="page"/>
      </w:r>
      <w:r w:rsidR="00AA60C1">
        <w:rPr>
          <w:rFonts w:ascii="Arial" w:hAnsi="Arial" w:cs="Arial"/>
          <w:b/>
          <w:sz w:val="26"/>
          <w:szCs w:val="26"/>
        </w:rPr>
        <w:lastRenderedPageBreak/>
        <w:br w:type="page"/>
      </w:r>
    </w:p>
    <w:sdt>
      <w:sdtPr>
        <w:rPr>
          <w:rFonts w:ascii="Arial" w:eastAsiaTheme="minorHAnsi" w:hAnsi="Arial" w:cs="Arial"/>
          <w:color w:val="auto"/>
          <w:sz w:val="22"/>
          <w:szCs w:val="22"/>
          <w:lang w:val="es-ES" w:eastAsia="en-US"/>
        </w:rPr>
        <w:id w:val="-904133651"/>
        <w:docPartObj>
          <w:docPartGallery w:val="Table of Contents"/>
          <w:docPartUnique/>
        </w:docPartObj>
      </w:sdtPr>
      <w:sdtEndPr>
        <w:rPr>
          <w:b/>
          <w:bCs/>
        </w:rPr>
      </w:sdtEndPr>
      <w:sdtContent>
        <w:p w14:paraId="0123184D" w14:textId="4FF7DB6B" w:rsidR="00AA60C1" w:rsidRPr="0092391A" w:rsidRDefault="0092391A" w:rsidP="00AA60C1">
          <w:pPr>
            <w:pStyle w:val="TOCHeading"/>
            <w:jc w:val="center"/>
            <w:rPr>
              <w:rFonts w:ascii="Arial" w:hAnsi="Arial" w:cs="Arial"/>
              <w:sz w:val="56"/>
              <w:szCs w:val="56"/>
            </w:rPr>
          </w:pPr>
          <w:r>
            <w:rPr>
              <w:rFonts w:ascii="Arial" w:hAnsi="Arial" w:cs="Arial"/>
              <w:sz w:val="56"/>
              <w:szCs w:val="56"/>
              <w:lang w:val="es-ES"/>
            </w:rPr>
            <w:t>Í</w:t>
          </w:r>
          <w:r w:rsidRPr="0092391A">
            <w:rPr>
              <w:rFonts w:ascii="Arial" w:hAnsi="Arial" w:cs="Arial"/>
              <w:sz w:val="56"/>
              <w:szCs w:val="56"/>
              <w:lang w:val="es-ES"/>
            </w:rPr>
            <w:t>ndice</w:t>
          </w:r>
        </w:p>
        <w:p w14:paraId="4017AC4C" w14:textId="1F87E805" w:rsidR="001C5CED" w:rsidRDefault="00AA60C1" w:rsidP="00700E75">
          <w:pPr>
            <w:pStyle w:val="TOC1"/>
            <w:numPr>
              <w:ilvl w:val="0"/>
              <w:numId w:val="0"/>
            </w:numPr>
            <w:ind w:left="720" w:hanging="360"/>
            <w:rPr>
              <w:rFonts w:eastAsiaTheme="minorEastAsia"/>
              <w:sz w:val="22"/>
              <w:szCs w:val="22"/>
              <w:lang w:eastAsia="es-MX"/>
            </w:rPr>
          </w:pPr>
          <w:r w:rsidRPr="0092391A">
            <w:rPr>
              <w:rFonts w:ascii="Arial" w:hAnsi="Arial" w:cs="Arial"/>
            </w:rPr>
            <w:fldChar w:fldCharType="begin"/>
          </w:r>
          <w:r w:rsidRPr="0092391A">
            <w:rPr>
              <w:rFonts w:ascii="Arial" w:hAnsi="Arial" w:cs="Arial"/>
            </w:rPr>
            <w:instrText xml:space="preserve"> TOC \o "1-3" \h \z \u </w:instrText>
          </w:r>
          <w:r w:rsidRPr="0092391A">
            <w:rPr>
              <w:rFonts w:ascii="Arial" w:hAnsi="Arial" w:cs="Arial"/>
            </w:rPr>
            <w:fldChar w:fldCharType="separate"/>
          </w:r>
          <w:hyperlink w:anchor="_Toc90549604" w:history="1">
            <w:r w:rsidR="001C5CED" w:rsidRPr="003071AF">
              <w:rPr>
                <w:rStyle w:val="Hyperlink"/>
              </w:rPr>
              <w:t>C</w:t>
            </w:r>
            <w:r w:rsidR="003922D1">
              <w:rPr>
                <w:rStyle w:val="Hyperlink"/>
              </w:rPr>
              <w:t xml:space="preserve">APÍTULO </w:t>
            </w:r>
            <w:r w:rsidR="001C5CED" w:rsidRPr="003071AF">
              <w:rPr>
                <w:rStyle w:val="Hyperlink"/>
              </w:rPr>
              <w:t xml:space="preserve"> I</w:t>
            </w:r>
            <w:r w:rsidR="001C5CED">
              <w:rPr>
                <w:webHidden/>
              </w:rPr>
              <w:tab/>
            </w:r>
            <w:r w:rsidR="001C5CED">
              <w:rPr>
                <w:webHidden/>
              </w:rPr>
              <w:fldChar w:fldCharType="begin"/>
            </w:r>
            <w:r w:rsidR="001C5CED">
              <w:rPr>
                <w:webHidden/>
              </w:rPr>
              <w:instrText xml:space="preserve"> PAGEREF _Toc90549604 \h </w:instrText>
            </w:r>
            <w:r w:rsidR="001C5CED">
              <w:rPr>
                <w:webHidden/>
              </w:rPr>
            </w:r>
            <w:r w:rsidR="001C5CED">
              <w:rPr>
                <w:webHidden/>
              </w:rPr>
              <w:fldChar w:fldCharType="separate"/>
            </w:r>
            <w:r w:rsidR="0027416C">
              <w:rPr>
                <w:webHidden/>
              </w:rPr>
              <w:t>1</w:t>
            </w:r>
            <w:r w:rsidR="001C5CED">
              <w:rPr>
                <w:webHidden/>
              </w:rPr>
              <w:fldChar w:fldCharType="end"/>
            </w:r>
          </w:hyperlink>
        </w:p>
        <w:p w14:paraId="6739A4EA" w14:textId="783B38E7" w:rsidR="001C5CED" w:rsidRDefault="001C732A">
          <w:pPr>
            <w:pStyle w:val="TOC1"/>
            <w:rPr>
              <w:rFonts w:eastAsiaTheme="minorEastAsia"/>
              <w:sz w:val="22"/>
              <w:szCs w:val="22"/>
              <w:lang w:eastAsia="es-MX"/>
            </w:rPr>
          </w:pPr>
          <w:hyperlink w:anchor="_Toc90549605" w:history="1">
            <w:r w:rsidR="001C5CED" w:rsidRPr="003071AF">
              <w:rPr>
                <w:rStyle w:val="Hyperlink"/>
                <w:bCs/>
              </w:rPr>
              <w:t>RESUMEN</w:t>
            </w:r>
            <w:r w:rsidR="001C5CED">
              <w:rPr>
                <w:webHidden/>
              </w:rPr>
              <w:tab/>
            </w:r>
            <w:r w:rsidR="001C5CED">
              <w:rPr>
                <w:webHidden/>
              </w:rPr>
              <w:fldChar w:fldCharType="begin"/>
            </w:r>
            <w:r w:rsidR="001C5CED">
              <w:rPr>
                <w:webHidden/>
              </w:rPr>
              <w:instrText xml:space="preserve"> PAGEREF _Toc90549605 \h </w:instrText>
            </w:r>
            <w:r w:rsidR="001C5CED">
              <w:rPr>
                <w:webHidden/>
              </w:rPr>
            </w:r>
            <w:r w:rsidR="001C5CED">
              <w:rPr>
                <w:webHidden/>
              </w:rPr>
              <w:fldChar w:fldCharType="separate"/>
            </w:r>
            <w:r w:rsidR="0027416C">
              <w:rPr>
                <w:webHidden/>
              </w:rPr>
              <w:t>1</w:t>
            </w:r>
            <w:r w:rsidR="001C5CED">
              <w:rPr>
                <w:webHidden/>
              </w:rPr>
              <w:fldChar w:fldCharType="end"/>
            </w:r>
          </w:hyperlink>
        </w:p>
        <w:p w14:paraId="2978A5E3" w14:textId="728F21AE" w:rsidR="001C5CED" w:rsidRDefault="001C732A">
          <w:pPr>
            <w:pStyle w:val="TOC1"/>
            <w:rPr>
              <w:rFonts w:eastAsiaTheme="minorEastAsia"/>
              <w:sz w:val="22"/>
              <w:szCs w:val="22"/>
              <w:lang w:eastAsia="es-MX"/>
            </w:rPr>
          </w:pPr>
          <w:hyperlink w:anchor="_Toc90549606" w:history="1">
            <w:r w:rsidR="001C5CED" w:rsidRPr="003071AF">
              <w:rPr>
                <w:rStyle w:val="Hyperlink"/>
              </w:rPr>
              <w:t>Puntos clave del estudio</w:t>
            </w:r>
            <w:r w:rsidR="001C5CED">
              <w:rPr>
                <w:webHidden/>
              </w:rPr>
              <w:tab/>
            </w:r>
            <w:r w:rsidR="001C5CED">
              <w:rPr>
                <w:webHidden/>
              </w:rPr>
              <w:fldChar w:fldCharType="begin"/>
            </w:r>
            <w:r w:rsidR="001C5CED">
              <w:rPr>
                <w:webHidden/>
              </w:rPr>
              <w:instrText xml:space="preserve"> PAGEREF _Toc90549606 \h </w:instrText>
            </w:r>
            <w:r w:rsidR="001C5CED">
              <w:rPr>
                <w:webHidden/>
              </w:rPr>
            </w:r>
            <w:r w:rsidR="001C5CED">
              <w:rPr>
                <w:webHidden/>
              </w:rPr>
              <w:fldChar w:fldCharType="separate"/>
            </w:r>
            <w:r w:rsidR="0027416C">
              <w:rPr>
                <w:webHidden/>
              </w:rPr>
              <w:t>5</w:t>
            </w:r>
            <w:r w:rsidR="001C5CED">
              <w:rPr>
                <w:webHidden/>
              </w:rPr>
              <w:fldChar w:fldCharType="end"/>
            </w:r>
          </w:hyperlink>
        </w:p>
        <w:p w14:paraId="1480B921" w14:textId="0020F83B" w:rsidR="001C5CED" w:rsidRDefault="001C732A" w:rsidP="00700E75">
          <w:pPr>
            <w:pStyle w:val="TOC1"/>
            <w:numPr>
              <w:ilvl w:val="0"/>
              <w:numId w:val="0"/>
            </w:numPr>
            <w:ind w:left="360"/>
            <w:rPr>
              <w:rFonts w:eastAsiaTheme="minorEastAsia"/>
              <w:sz w:val="22"/>
              <w:szCs w:val="22"/>
              <w:lang w:eastAsia="es-MX"/>
            </w:rPr>
          </w:pPr>
          <w:hyperlink w:anchor="_Toc90549607" w:history="1">
            <w:r w:rsidR="001C5CED" w:rsidRPr="003071AF">
              <w:rPr>
                <w:rStyle w:val="Hyperlink"/>
              </w:rPr>
              <w:t>C</w:t>
            </w:r>
            <w:r w:rsidR="003922D1">
              <w:rPr>
                <w:rStyle w:val="Hyperlink"/>
              </w:rPr>
              <w:t xml:space="preserve">APÍTULO </w:t>
            </w:r>
            <w:r w:rsidR="001C5CED" w:rsidRPr="003071AF">
              <w:rPr>
                <w:rStyle w:val="Hyperlink"/>
              </w:rPr>
              <w:t xml:space="preserve"> II</w:t>
            </w:r>
            <w:r w:rsidR="001C5CED">
              <w:rPr>
                <w:webHidden/>
              </w:rPr>
              <w:tab/>
            </w:r>
            <w:r w:rsidR="001C5CED">
              <w:rPr>
                <w:webHidden/>
              </w:rPr>
              <w:fldChar w:fldCharType="begin"/>
            </w:r>
            <w:r w:rsidR="001C5CED">
              <w:rPr>
                <w:webHidden/>
              </w:rPr>
              <w:instrText xml:space="preserve"> PAGEREF _Toc90549607 \h </w:instrText>
            </w:r>
            <w:r w:rsidR="001C5CED">
              <w:rPr>
                <w:webHidden/>
              </w:rPr>
            </w:r>
            <w:r w:rsidR="001C5CED">
              <w:rPr>
                <w:webHidden/>
              </w:rPr>
              <w:fldChar w:fldCharType="separate"/>
            </w:r>
            <w:r w:rsidR="0027416C">
              <w:rPr>
                <w:webHidden/>
              </w:rPr>
              <w:t>6</w:t>
            </w:r>
            <w:r w:rsidR="001C5CED">
              <w:rPr>
                <w:webHidden/>
              </w:rPr>
              <w:fldChar w:fldCharType="end"/>
            </w:r>
          </w:hyperlink>
        </w:p>
        <w:p w14:paraId="294ADB4A" w14:textId="1B68AE1E" w:rsidR="001C5CED" w:rsidRDefault="001C732A">
          <w:pPr>
            <w:pStyle w:val="TOC1"/>
            <w:rPr>
              <w:rFonts w:eastAsiaTheme="minorEastAsia"/>
              <w:sz w:val="22"/>
              <w:szCs w:val="22"/>
              <w:lang w:eastAsia="es-MX"/>
            </w:rPr>
          </w:pPr>
          <w:hyperlink w:anchor="_Toc90549608" w:history="1">
            <w:r w:rsidR="001C5CED" w:rsidRPr="003071AF">
              <w:rPr>
                <w:rStyle w:val="Hyperlink"/>
              </w:rPr>
              <w:t>INTRODUCCIÓN</w:t>
            </w:r>
            <w:r w:rsidR="001C5CED">
              <w:rPr>
                <w:webHidden/>
              </w:rPr>
              <w:tab/>
            </w:r>
            <w:r w:rsidR="001C5CED">
              <w:rPr>
                <w:webHidden/>
              </w:rPr>
              <w:fldChar w:fldCharType="begin"/>
            </w:r>
            <w:r w:rsidR="001C5CED">
              <w:rPr>
                <w:webHidden/>
              </w:rPr>
              <w:instrText xml:space="preserve"> PAGEREF _Toc90549608 \h </w:instrText>
            </w:r>
            <w:r w:rsidR="001C5CED">
              <w:rPr>
                <w:webHidden/>
              </w:rPr>
            </w:r>
            <w:r w:rsidR="001C5CED">
              <w:rPr>
                <w:webHidden/>
              </w:rPr>
              <w:fldChar w:fldCharType="separate"/>
            </w:r>
            <w:r w:rsidR="0027416C">
              <w:rPr>
                <w:webHidden/>
              </w:rPr>
              <w:t>6</w:t>
            </w:r>
            <w:r w:rsidR="001C5CED">
              <w:rPr>
                <w:webHidden/>
              </w:rPr>
              <w:fldChar w:fldCharType="end"/>
            </w:r>
          </w:hyperlink>
        </w:p>
        <w:p w14:paraId="37CB777B" w14:textId="1E2A580A" w:rsidR="001C5CED" w:rsidRDefault="001C732A">
          <w:pPr>
            <w:pStyle w:val="TOC1"/>
            <w:rPr>
              <w:rFonts w:eastAsiaTheme="minorEastAsia"/>
              <w:sz w:val="22"/>
              <w:szCs w:val="22"/>
              <w:lang w:eastAsia="es-MX"/>
            </w:rPr>
          </w:pPr>
          <w:hyperlink w:anchor="_Toc90549609" w:history="1">
            <w:r w:rsidR="001C5CED" w:rsidRPr="003071AF">
              <w:rPr>
                <w:rStyle w:val="Hyperlink"/>
              </w:rPr>
              <w:t>MARCO TEÓRICO</w:t>
            </w:r>
            <w:r w:rsidR="001C5CED">
              <w:rPr>
                <w:webHidden/>
              </w:rPr>
              <w:tab/>
            </w:r>
            <w:r w:rsidR="001C5CED">
              <w:rPr>
                <w:webHidden/>
              </w:rPr>
              <w:fldChar w:fldCharType="begin"/>
            </w:r>
            <w:r w:rsidR="001C5CED">
              <w:rPr>
                <w:webHidden/>
              </w:rPr>
              <w:instrText xml:space="preserve"> PAGEREF _Toc90549609 \h </w:instrText>
            </w:r>
            <w:r w:rsidR="001C5CED">
              <w:rPr>
                <w:webHidden/>
              </w:rPr>
            </w:r>
            <w:r w:rsidR="001C5CED">
              <w:rPr>
                <w:webHidden/>
              </w:rPr>
              <w:fldChar w:fldCharType="separate"/>
            </w:r>
            <w:r w:rsidR="0027416C">
              <w:rPr>
                <w:webHidden/>
              </w:rPr>
              <w:t>7</w:t>
            </w:r>
            <w:r w:rsidR="001C5CED">
              <w:rPr>
                <w:webHidden/>
              </w:rPr>
              <w:fldChar w:fldCharType="end"/>
            </w:r>
          </w:hyperlink>
        </w:p>
        <w:p w14:paraId="13B37C1C" w14:textId="27823612" w:rsidR="001C5CED" w:rsidRDefault="001C732A">
          <w:pPr>
            <w:pStyle w:val="TOC1"/>
            <w:rPr>
              <w:rFonts w:eastAsiaTheme="minorEastAsia"/>
              <w:sz w:val="22"/>
              <w:szCs w:val="22"/>
              <w:lang w:eastAsia="es-MX"/>
            </w:rPr>
          </w:pPr>
          <w:hyperlink w:anchor="_Toc90549610" w:history="1">
            <w:r w:rsidR="001C5CED" w:rsidRPr="003071AF">
              <w:rPr>
                <w:rStyle w:val="Hyperlink"/>
              </w:rPr>
              <w:t>ANTECEDENTES</w:t>
            </w:r>
            <w:r w:rsidR="001C5CED">
              <w:rPr>
                <w:webHidden/>
              </w:rPr>
              <w:tab/>
            </w:r>
            <w:r w:rsidR="001C5CED">
              <w:rPr>
                <w:webHidden/>
              </w:rPr>
              <w:fldChar w:fldCharType="begin"/>
            </w:r>
            <w:r w:rsidR="001C5CED">
              <w:rPr>
                <w:webHidden/>
              </w:rPr>
              <w:instrText xml:space="preserve"> PAGEREF _Toc90549610 \h </w:instrText>
            </w:r>
            <w:r w:rsidR="001C5CED">
              <w:rPr>
                <w:webHidden/>
              </w:rPr>
            </w:r>
            <w:r w:rsidR="001C5CED">
              <w:rPr>
                <w:webHidden/>
              </w:rPr>
              <w:fldChar w:fldCharType="separate"/>
            </w:r>
            <w:r w:rsidR="0027416C">
              <w:rPr>
                <w:webHidden/>
              </w:rPr>
              <w:t>9</w:t>
            </w:r>
            <w:r w:rsidR="001C5CED">
              <w:rPr>
                <w:webHidden/>
              </w:rPr>
              <w:fldChar w:fldCharType="end"/>
            </w:r>
          </w:hyperlink>
        </w:p>
        <w:p w14:paraId="67ACEA27" w14:textId="2D451833" w:rsidR="001C5CED" w:rsidRDefault="001C732A">
          <w:pPr>
            <w:pStyle w:val="TOC1"/>
            <w:rPr>
              <w:rFonts w:eastAsiaTheme="minorEastAsia"/>
              <w:sz w:val="22"/>
              <w:szCs w:val="22"/>
              <w:lang w:eastAsia="es-MX"/>
            </w:rPr>
          </w:pPr>
          <w:hyperlink w:anchor="_Toc90549611" w:history="1">
            <w:r w:rsidR="001C5CED" w:rsidRPr="003071AF">
              <w:rPr>
                <w:rStyle w:val="Hyperlink"/>
              </w:rPr>
              <w:t>PLANTEAMIENTO DEL PROBLEMA</w:t>
            </w:r>
            <w:r w:rsidR="001C5CED">
              <w:rPr>
                <w:webHidden/>
              </w:rPr>
              <w:tab/>
            </w:r>
            <w:r w:rsidR="001C5CED">
              <w:rPr>
                <w:webHidden/>
              </w:rPr>
              <w:fldChar w:fldCharType="begin"/>
            </w:r>
            <w:r w:rsidR="001C5CED">
              <w:rPr>
                <w:webHidden/>
              </w:rPr>
              <w:instrText xml:space="preserve"> PAGEREF _Toc90549611 \h </w:instrText>
            </w:r>
            <w:r w:rsidR="001C5CED">
              <w:rPr>
                <w:webHidden/>
              </w:rPr>
            </w:r>
            <w:r w:rsidR="001C5CED">
              <w:rPr>
                <w:webHidden/>
              </w:rPr>
              <w:fldChar w:fldCharType="separate"/>
            </w:r>
            <w:r w:rsidR="0027416C">
              <w:rPr>
                <w:webHidden/>
              </w:rPr>
              <w:t>10</w:t>
            </w:r>
            <w:r w:rsidR="001C5CED">
              <w:rPr>
                <w:webHidden/>
              </w:rPr>
              <w:fldChar w:fldCharType="end"/>
            </w:r>
          </w:hyperlink>
        </w:p>
        <w:p w14:paraId="6F9FCBE8" w14:textId="703BBCB5" w:rsidR="001C5CED" w:rsidRDefault="001C732A">
          <w:pPr>
            <w:pStyle w:val="TOC1"/>
            <w:rPr>
              <w:rFonts w:eastAsiaTheme="minorEastAsia"/>
              <w:sz w:val="22"/>
              <w:szCs w:val="22"/>
              <w:lang w:eastAsia="es-MX"/>
            </w:rPr>
          </w:pPr>
          <w:hyperlink w:anchor="_Toc90549612" w:history="1">
            <w:r w:rsidR="001C5CED" w:rsidRPr="003071AF">
              <w:rPr>
                <w:rStyle w:val="Hyperlink"/>
              </w:rPr>
              <w:t>JUSTIFICACIÓN</w:t>
            </w:r>
            <w:r w:rsidR="001C5CED">
              <w:rPr>
                <w:webHidden/>
              </w:rPr>
              <w:tab/>
            </w:r>
            <w:r w:rsidR="001C5CED">
              <w:rPr>
                <w:webHidden/>
              </w:rPr>
              <w:fldChar w:fldCharType="begin"/>
            </w:r>
            <w:r w:rsidR="001C5CED">
              <w:rPr>
                <w:webHidden/>
              </w:rPr>
              <w:instrText xml:space="preserve"> PAGEREF _Toc90549612 \h </w:instrText>
            </w:r>
            <w:r w:rsidR="001C5CED">
              <w:rPr>
                <w:webHidden/>
              </w:rPr>
            </w:r>
            <w:r w:rsidR="001C5CED">
              <w:rPr>
                <w:webHidden/>
              </w:rPr>
              <w:fldChar w:fldCharType="separate"/>
            </w:r>
            <w:r w:rsidR="0027416C">
              <w:rPr>
                <w:webHidden/>
              </w:rPr>
              <w:t>10</w:t>
            </w:r>
            <w:r w:rsidR="001C5CED">
              <w:rPr>
                <w:webHidden/>
              </w:rPr>
              <w:fldChar w:fldCharType="end"/>
            </w:r>
          </w:hyperlink>
        </w:p>
        <w:p w14:paraId="605E7924" w14:textId="6A14478B" w:rsidR="001C5CED" w:rsidRDefault="001C732A" w:rsidP="003922D1">
          <w:pPr>
            <w:pStyle w:val="TOC1"/>
            <w:numPr>
              <w:ilvl w:val="0"/>
              <w:numId w:val="0"/>
            </w:numPr>
            <w:ind w:left="360"/>
            <w:rPr>
              <w:rFonts w:eastAsiaTheme="minorEastAsia"/>
              <w:sz w:val="22"/>
              <w:szCs w:val="22"/>
              <w:lang w:eastAsia="es-MX"/>
            </w:rPr>
          </w:pPr>
          <w:hyperlink w:anchor="_Toc90549613"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III</w:t>
            </w:r>
            <w:r w:rsidR="001C5CED">
              <w:rPr>
                <w:webHidden/>
              </w:rPr>
              <w:tab/>
            </w:r>
            <w:r w:rsidR="001C5CED">
              <w:rPr>
                <w:webHidden/>
              </w:rPr>
              <w:fldChar w:fldCharType="begin"/>
            </w:r>
            <w:r w:rsidR="001C5CED">
              <w:rPr>
                <w:webHidden/>
              </w:rPr>
              <w:instrText xml:space="preserve"> PAGEREF _Toc90549613 \h </w:instrText>
            </w:r>
            <w:r w:rsidR="001C5CED">
              <w:rPr>
                <w:webHidden/>
              </w:rPr>
            </w:r>
            <w:r w:rsidR="001C5CED">
              <w:rPr>
                <w:webHidden/>
              </w:rPr>
              <w:fldChar w:fldCharType="separate"/>
            </w:r>
            <w:r w:rsidR="0027416C">
              <w:rPr>
                <w:webHidden/>
              </w:rPr>
              <w:t>11</w:t>
            </w:r>
            <w:r w:rsidR="001C5CED">
              <w:rPr>
                <w:webHidden/>
              </w:rPr>
              <w:fldChar w:fldCharType="end"/>
            </w:r>
          </w:hyperlink>
        </w:p>
        <w:p w14:paraId="235A4FA5" w14:textId="36910F97" w:rsidR="001C5CED" w:rsidRDefault="001C732A">
          <w:pPr>
            <w:pStyle w:val="TOC1"/>
            <w:rPr>
              <w:rFonts w:eastAsiaTheme="minorEastAsia"/>
              <w:sz w:val="22"/>
              <w:szCs w:val="22"/>
              <w:lang w:eastAsia="es-MX"/>
            </w:rPr>
          </w:pPr>
          <w:hyperlink w:anchor="_Toc90549614" w:history="1">
            <w:r w:rsidR="001C5CED" w:rsidRPr="003071AF">
              <w:rPr>
                <w:rStyle w:val="Hyperlink"/>
              </w:rPr>
              <w:t>HIPÓTESIS</w:t>
            </w:r>
            <w:r w:rsidR="001C5CED">
              <w:rPr>
                <w:webHidden/>
              </w:rPr>
              <w:tab/>
            </w:r>
            <w:r w:rsidR="001C5CED">
              <w:rPr>
                <w:webHidden/>
              </w:rPr>
              <w:fldChar w:fldCharType="begin"/>
            </w:r>
            <w:r w:rsidR="001C5CED">
              <w:rPr>
                <w:webHidden/>
              </w:rPr>
              <w:instrText xml:space="preserve"> PAGEREF _Toc90549614 \h </w:instrText>
            </w:r>
            <w:r w:rsidR="001C5CED">
              <w:rPr>
                <w:webHidden/>
              </w:rPr>
            </w:r>
            <w:r w:rsidR="001C5CED">
              <w:rPr>
                <w:webHidden/>
              </w:rPr>
              <w:fldChar w:fldCharType="separate"/>
            </w:r>
            <w:r w:rsidR="0027416C">
              <w:rPr>
                <w:webHidden/>
              </w:rPr>
              <w:t>11</w:t>
            </w:r>
            <w:r w:rsidR="001C5CED">
              <w:rPr>
                <w:webHidden/>
              </w:rPr>
              <w:fldChar w:fldCharType="end"/>
            </w:r>
          </w:hyperlink>
        </w:p>
        <w:p w14:paraId="5AAE2031" w14:textId="597B15BA" w:rsidR="001C5CED" w:rsidRDefault="001C732A" w:rsidP="003922D1">
          <w:pPr>
            <w:pStyle w:val="TOC1"/>
            <w:numPr>
              <w:ilvl w:val="0"/>
              <w:numId w:val="0"/>
            </w:numPr>
            <w:ind w:left="360"/>
            <w:rPr>
              <w:rFonts w:eastAsiaTheme="minorEastAsia"/>
              <w:sz w:val="22"/>
              <w:szCs w:val="22"/>
              <w:lang w:eastAsia="es-MX"/>
            </w:rPr>
          </w:pPr>
          <w:hyperlink w:anchor="_Toc90549615"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IV</w:t>
            </w:r>
            <w:r w:rsidR="001C5CED">
              <w:rPr>
                <w:webHidden/>
              </w:rPr>
              <w:tab/>
            </w:r>
            <w:r w:rsidR="001C5CED">
              <w:rPr>
                <w:webHidden/>
              </w:rPr>
              <w:fldChar w:fldCharType="begin"/>
            </w:r>
            <w:r w:rsidR="001C5CED">
              <w:rPr>
                <w:webHidden/>
              </w:rPr>
              <w:instrText xml:space="preserve"> PAGEREF _Toc90549615 \h </w:instrText>
            </w:r>
            <w:r w:rsidR="001C5CED">
              <w:rPr>
                <w:webHidden/>
              </w:rPr>
            </w:r>
            <w:r w:rsidR="001C5CED">
              <w:rPr>
                <w:webHidden/>
              </w:rPr>
              <w:fldChar w:fldCharType="separate"/>
            </w:r>
            <w:r w:rsidR="0027416C">
              <w:rPr>
                <w:webHidden/>
              </w:rPr>
              <w:t>13</w:t>
            </w:r>
            <w:r w:rsidR="001C5CED">
              <w:rPr>
                <w:webHidden/>
              </w:rPr>
              <w:fldChar w:fldCharType="end"/>
            </w:r>
          </w:hyperlink>
        </w:p>
        <w:p w14:paraId="6515DAEE" w14:textId="50DB304C" w:rsidR="001C5CED" w:rsidRDefault="001C732A">
          <w:pPr>
            <w:pStyle w:val="TOC1"/>
            <w:rPr>
              <w:rFonts w:eastAsiaTheme="minorEastAsia"/>
              <w:sz w:val="22"/>
              <w:szCs w:val="22"/>
              <w:lang w:eastAsia="es-MX"/>
            </w:rPr>
          </w:pPr>
          <w:hyperlink w:anchor="_Toc90549616" w:history="1">
            <w:r w:rsidR="001C5CED" w:rsidRPr="003071AF">
              <w:rPr>
                <w:rStyle w:val="Hyperlink"/>
              </w:rPr>
              <w:t>OBJETIVOS</w:t>
            </w:r>
            <w:r w:rsidR="001C5CED">
              <w:rPr>
                <w:webHidden/>
              </w:rPr>
              <w:tab/>
            </w:r>
            <w:r w:rsidR="001C5CED">
              <w:rPr>
                <w:webHidden/>
              </w:rPr>
              <w:fldChar w:fldCharType="begin"/>
            </w:r>
            <w:r w:rsidR="001C5CED">
              <w:rPr>
                <w:webHidden/>
              </w:rPr>
              <w:instrText xml:space="preserve"> PAGEREF _Toc90549616 \h </w:instrText>
            </w:r>
            <w:r w:rsidR="001C5CED">
              <w:rPr>
                <w:webHidden/>
              </w:rPr>
            </w:r>
            <w:r w:rsidR="001C5CED">
              <w:rPr>
                <w:webHidden/>
              </w:rPr>
              <w:fldChar w:fldCharType="separate"/>
            </w:r>
            <w:r w:rsidR="0027416C">
              <w:rPr>
                <w:webHidden/>
              </w:rPr>
              <w:t>13</w:t>
            </w:r>
            <w:r w:rsidR="001C5CED">
              <w:rPr>
                <w:webHidden/>
              </w:rPr>
              <w:fldChar w:fldCharType="end"/>
            </w:r>
          </w:hyperlink>
        </w:p>
        <w:p w14:paraId="127CC237" w14:textId="2B129FFC" w:rsidR="001C5CED" w:rsidRDefault="001C732A" w:rsidP="003922D1">
          <w:pPr>
            <w:pStyle w:val="TOC1"/>
            <w:numPr>
              <w:ilvl w:val="0"/>
              <w:numId w:val="30"/>
            </w:numPr>
            <w:rPr>
              <w:rFonts w:eastAsiaTheme="minorEastAsia"/>
              <w:sz w:val="22"/>
              <w:szCs w:val="22"/>
              <w:lang w:eastAsia="es-MX"/>
            </w:rPr>
          </w:pPr>
          <w:hyperlink w:anchor="_Toc90549617" w:history="1">
            <w:r w:rsidR="001C5CED" w:rsidRPr="003071AF">
              <w:rPr>
                <w:rStyle w:val="Hyperlink"/>
              </w:rPr>
              <w:t>Objetivo general</w:t>
            </w:r>
            <w:r w:rsidR="001C5CED">
              <w:rPr>
                <w:webHidden/>
              </w:rPr>
              <w:tab/>
            </w:r>
            <w:r w:rsidR="001C5CED">
              <w:rPr>
                <w:webHidden/>
              </w:rPr>
              <w:fldChar w:fldCharType="begin"/>
            </w:r>
            <w:r w:rsidR="001C5CED">
              <w:rPr>
                <w:webHidden/>
              </w:rPr>
              <w:instrText xml:space="preserve"> PAGEREF _Toc90549617 \h </w:instrText>
            </w:r>
            <w:r w:rsidR="001C5CED">
              <w:rPr>
                <w:webHidden/>
              </w:rPr>
            </w:r>
            <w:r w:rsidR="001C5CED">
              <w:rPr>
                <w:webHidden/>
              </w:rPr>
              <w:fldChar w:fldCharType="separate"/>
            </w:r>
            <w:r w:rsidR="0027416C">
              <w:rPr>
                <w:webHidden/>
              </w:rPr>
              <w:t>14</w:t>
            </w:r>
            <w:r w:rsidR="001C5CED">
              <w:rPr>
                <w:webHidden/>
              </w:rPr>
              <w:fldChar w:fldCharType="end"/>
            </w:r>
          </w:hyperlink>
        </w:p>
        <w:p w14:paraId="57338515" w14:textId="2F9B20FC" w:rsidR="001C5CED" w:rsidRDefault="001C732A" w:rsidP="003922D1">
          <w:pPr>
            <w:pStyle w:val="TOC1"/>
            <w:numPr>
              <w:ilvl w:val="0"/>
              <w:numId w:val="30"/>
            </w:numPr>
            <w:rPr>
              <w:rFonts w:eastAsiaTheme="minorEastAsia"/>
              <w:sz w:val="22"/>
              <w:szCs w:val="22"/>
              <w:lang w:eastAsia="es-MX"/>
            </w:rPr>
          </w:pPr>
          <w:hyperlink w:anchor="_Toc90549618" w:history="1">
            <w:r w:rsidR="001C5CED" w:rsidRPr="003071AF">
              <w:rPr>
                <w:rStyle w:val="Hyperlink"/>
                <w:bCs/>
              </w:rPr>
              <w:t>Objetivos particulares</w:t>
            </w:r>
            <w:r w:rsidR="001C5CED">
              <w:rPr>
                <w:webHidden/>
              </w:rPr>
              <w:tab/>
            </w:r>
            <w:r w:rsidR="001C5CED">
              <w:rPr>
                <w:webHidden/>
              </w:rPr>
              <w:fldChar w:fldCharType="begin"/>
            </w:r>
            <w:r w:rsidR="001C5CED">
              <w:rPr>
                <w:webHidden/>
              </w:rPr>
              <w:instrText xml:space="preserve"> PAGEREF _Toc90549618 \h </w:instrText>
            </w:r>
            <w:r w:rsidR="001C5CED">
              <w:rPr>
                <w:webHidden/>
              </w:rPr>
            </w:r>
            <w:r w:rsidR="001C5CED">
              <w:rPr>
                <w:webHidden/>
              </w:rPr>
              <w:fldChar w:fldCharType="separate"/>
            </w:r>
            <w:r w:rsidR="0027416C">
              <w:rPr>
                <w:webHidden/>
              </w:rPr>
              <w:t>14</w:t>
            </w:r>
            <w:r w:rsidR="001C5CED">
              <w:rPr>
                <w:webHidden/>
              </w:rPr>
              <w:fldChar w:fldCharType="end"/>
            </w:r>
          </w:hyperlink>
        </w:p>
        <w:p w14:paraId="6E854CF2" w14:textId="47780DCB" w:rsidR="001C5CED" w:rsidRDefault="001C732A" w:rsidP="003922D1">
          <w:pPr>
            <w:pStyle w:val="TOC1"/>
            <w:numPr>
              <w:ilvl w:val="0"/>
              <w:numId w:val="0"/>
            </w:numPr>
            <w:ind w:left="360"/>
            <w:rPr>
              <w:rFonts w:eastAsiaTheme="minorEastAsia"/>
              <w:sz w:val="22"/>
              <w:szCs w:val="22"/>
              <w:lang w:eastAsia="es-MX"/>
            </w:rPr>
          </w:pPr>
          <w:hyperlink w:anchor="_Toc90549619"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w:t>
            </w:r>
            <w:r w:rsidR="001C5CED">
              <w:rPr>
                <w:webHidden/>
              </w:rPr>
              <w:tab/>
            </w:r>
            <w:r w:rsidR="001C5CED">
              <w:rPr>
                <w:webHidden/>
              </w:rPr>
              <w:fldChar w:fldCharType="begin"/>
            </w:r>
            <w:r w:rsidR="001C5CED">
              <w:rPr>
                <w:webHidden/>
              </w:rPr>
              <w:instrText xml:space="preserve"> PAGEREF _Toc90549619 \h </w:instrText>
            </w:r>
            <w:r w:rsidR="001C5CED">
              <w:rPr>
                <w:webHidden/>
              </w:rPr>
            </w:r>
            <w:r w:rsidR="001C5CED">
              <w:rPr>
                <w:webHidden/>
              </w:rPr>
              <w:fldChar w:fldCharType="separate"/>
            </w:r>
            <w:r w:rsidR="0027416C">
              <w:rPr>
                <w:webHidden/>
              </w:rPr>
              <w:t>15</w:t>
            </w:r>
            <w:r w:rsidR="001C5CED">
              <w:rPr>
                <w:webHidden/>
              </w:rPr>
              <w:fldChar w:fldCharType="end"/>
            </w:r>
          </w:hyperlink>
        </w:p>
        <w:p w14:paraId="0AE5C359" w14:textId="55CCAAFE" w:rsidR="001C5CED" w:rsidRDefault="001C732A">
          <w:pPr>
            <w:pStyle w:val="TOC1"/>
            <w:rPr>
              <w:rFonts w:eastAsiaTheme="minorEastAsia"/>
              <w:sz w:val="22"/>
              <w:szCs w:val="22"/>
              <w:lang w:eastAsia="es-MX"/>
            </w:rPr>
          </w:pPr>
          <w:hyperlink w:anchor="_Toc90549620" w:history="1">
            <w:r w:rsidR="001C5CED" w:rsidRPr="003071AF">
              <w:rPr>
                <w:rStyle w:val="Hyperlink"/>
              </w:rPr>
              <w:t>MATERIAL Y MÉTODOS</w:t>
            </w:r>
            <w:r w:rsidR="001C5CED">
              <w:rPr>
                <w:webHidden/>
              </w:rPr>
              <w:tab/>
            </w:r>
            <w:r w:rsidR="001C5CED">
              <w:rPr>
                <w:webHidden/>
              </w:rPr>
              <w:fldChar w:fldCharType="begin"/>
            </w:r>
            <w:r w:rsidR="001C5CED">
              <w:rPr>
                <w:webHidden/>
              </w:rPr>
              <w:instrText xml:space="preserve"> PAGEREF _Toc90549620 \h </w:instrText>
            </w:r>
            <w:r w:rsidR="001C5CED">
              <w:rPr>
                <w:webHidden/>
              </w:rPr>
            </w:r>
            <w:r w:rsidR="001C5CED">
              <w:rPr>
                <w:webHidden/>
              </w:rPr>
              <w:fldChar w:fldCharType="separate"/>
            </w:r>
            <w:r w:rsidR="0027416C">
              <w:rPr>
                <w:webHidden/>
              </w:rPr>
              <w:t>15</w:t>
            </w:r>
            <w:r w:rsidR="001C5CED">
              <w:rPr>
                <w:webHidden/>
              </w:rPr>
              <w:fldChar w:fldCharType="end"/>
            </w:r>
          </w:hyperlink>
        </w:p>
        <w:p w14:paraId="2B83E24F" w14:textId="5C063D99" w:rsidR="001C5CED" w:rsidRDefault="001C732A" w:rsidP="003922D1">
          <w:pPr>
            <w:pStyle w:val="TOC1"/>
            <w:numPr>
              <w:ilvl w:val="0"/>
              <w:numId w:val="29"/>
            </w:numPr>
            <w:rPr>
              <w:rFonts w:eastAsiaTheme="minorEastAsia"/>
              <w:sz w:val="22"/>
              <w:szCs w:val="22"/>
              <w:lang w:eastAsia="es-MX"/>
            </w:rPr>
          </w:pPr>
          <w:hyperlink w:anchor="_Toc90549621" w:history="1">
            <w:r w:rsidR="001C5CED" w:rsidRPr="003071AF">
              <w:rPr>
                <w:rStyle w:val="Hyperlink"/>
                <w:rFonts w:eastAsia="Arial"/>
              </w:rPr>
              <w:t>Tipo de estudio</w:t>
            </w:r>
            <w:r w:rsidR="001C5CED">
              <w:rPr>
                <w:webHidden/>
              </w:rPr>
              <w:tab/>
            </w:r>
            <w:r w:rsidR="001C5CED">
              <w:rPr>
                <w:webHidden/>
              </w:rPr>
              <w:fldChar w:fldCharType="begin"/>
            </w:r>
            <w:r w:rsidR="001C5CED">
              <w:rPr>
                <w:webHidden/>
              </w:rPr>
              <w:instrText xml:space="preserve"> PAGEREF _Toc90549621 \h </w:instrText>
            </w:r>
            <w:r w:rsidR="001C5CED">
              <w:rPr>
                <w:webHidden/>
              </w:rPr>
            </w:r>
            <w:r w:rsidR="001C5CED">
              <w:rPr>
                <w:webHidden/>
              </w:rPr>
              <w:fldChar w:fldCharType="separate"/>
            </w:r>
            <w:r w:rsidR="0027416C">
              <w:rPr>
                <w:webHidden/>
              </w:rPr>
              <w:t>16</w:t>
            </w:r>
            <w:r w:rsidR="001C5CED">
              <w:rPr>
                <w:webHidden/>
              </w:rPr>
              <w:fldChar w:fldCharType="end"/>
            </w:r>
          </w:hyperlink>
        </w:p>
        <w:p w14:paraId="7D8DB448" w14:textId="27109FD6" w:rsidR="001C5CED" w:rsidRDefault="001C732A" w:rsidP="003922D1">
          <w:pPr>
            <w:pStyle w:val="TOC1"/>
            <w:numPr>
              <w:ilvl w:val="0"/>
              <w:numId w:val="29"/>
            </w:numPr>
            <w:rPr>
              <w:rFonts w:eastAsiaTheme="minorEastAsia"/>
              <w:sz w:val="22"/>
              <w:szCs w:val="22"/>
              <w:lang w:eastAsia="es-MX"/>
            </w:rPr>
          </w:pPr>
          <w:hyperlink w:anchor="_Toc90549622" w:history="1">
            <w:r w:rsidR="001C5CED" w:rsidRPr="003071AF">
              <w:rPr>
                <w:rStyle w:val="Hyperlink"/>
                <w:rFonts w:eastAsia="Arial"/>
              </w:rPr>
              <w:t>Lugar y sitio</w:t>
            </w:r>
            <w:r w:rsidR="001C5CED">
              <w:rPr>
                <w:webHidden/>
              </w:rPr>
              <w:tab/>
            </w:r>
            <w:r w:rsidR="001C5CED">
              <w:rPr>
                <w:webHidden/>
              </w:rPr>
              <w:fldChar w:fldCharType="begin"/>
            </w:r>
            <w:r w:rsidR="001C5CED">
              <w:rPr>
                <w:webHidden/>
              </w:rPr>
              <w:instrText xml:space="preserve"> PAGEREF _Toc90549622 \h </w:instrText>
            </w:r>
            <w:r w:rsidR="001C5CED">
              <w:rPr>
                <w:webHidden/>
              </w:rPr>
            </w:r>
            <w:r w:rsidR="001C5CED">
              <w:rPr>
                <w:webHidden/>
              </w:rPr>
              <w:fldChar w:fldCharType="separate"/>
            </w:r>
            <w:r w:rsidR="0027416C">
              <w:rPr>
                <w:webHidden/>
              </w:rPr>
              <w:t>16</w:t>
            </w:r>
            <w:r w:rsidR="001C5CED">
              <w:rPr>
                <w:webHidden/>
              </w:rPr>
              <w:fldChar w:fldCharType="end"/>
            </w:r>
          </w:hyperlink>
        </w:p>
        <w:p w14:paraId="404A2837" w14:textId="36B26838" w:rsidR="001C5CED" w:rsidRDefault="001C732A" w:rsidP="003922D1">
          <w:pPr>
            <w:pStyle w:val="TOC1"/>
            <w:numPr>
              <w:ilvl w:val="0"/>
              <w:numId w:val="29"/>
            </w:numPr>
            <w:rPr>
              <w:rFonts w:eastAsiaTheme="minorEastAsia"/>
              <w:sz w:val="22"/>
              <w:szCs w:val="22"/>
              <w:lang w:eastAsia="es-MX"/>
            </w:rPr>
          </w:pPr>
          <w:hyperlink w:anchor="_Toc90549623" w:history="1">
            <w:r w:rsidR="001C5CED" w:rsidRPr="003071AF">
              <w:rPr>
                <w:rStyle w:val="Hyperlink"/>
                <w:rFonts w:eastAsia="Arial"/>
              </w:rPr>
              <w:t>Población de estudio</w:t>
            </w:r>
            <w:r w:rsidR="001C5CED">
              <w:rPr>
                <w:webHidden/>
              </w:rPr>
              <w:tab/>
            </w:r>
            <w:r w:rsidR="001C5CED">
              <w:rPr>
                <w:webHidden/>
              </w:rPr>
              <w:fldChar w:fldCharType="begin"/>
            </w:r>
            <w:r w:rsidR="001C5CED">
              <w:rPr>
                <w:webHidden/>
              </w:rPr>
              <w:instrText xml:space="preserve"> PAGEREF _Toc90549623 \h </w:instrText>
            </w:r>
            <w:r w:rsidR="001C5CED">
              <w:rPr>
                <w:webHidden/>
              </w:rPr>
            </w:r>
            <w:r w:rsidR="001C5CED">
              <w:rPr>
                <w:webHidden/>
              </w:rPr>
              <w:fldChar w:fldCharType="separate"/>
            </w:r>
            <w:r w:rsidR="0027416C">
              <w:rPr>
                <w:webHidden/>
              </w:rPr>
              <w:t>16</w:t>
            </w:r>
            <w:r w:rsidR="001C5CED">
              <w:rPr>
                <w:webHidden/>
              </w:rPr>
              <w:fldChar w:fldCharType="end"/>
            </w:r>
          </w:hyperlink>
        </w:p>
        <w:p w14:paraId="77F59BC5" w14:textId="55D5F90B" w:rsidR="001C5CED" w:rsidRDefault="001C732A" w:rsidP="003922D1">
          <w:pPr>
            <w:pStyle w:val="TOC1"/>
            <w:numPr>
              <w:ilvl w:val="0"/>
              <w:numId w:val="0"/>
            </w:numPr>
            <w:ind w:left="360"/>
            <w:rPr>
              <w:rFonts w:eastAsiaTheme="minorEastAsia"/>
              <w:sz w:val="22"/>
              <w:szCs w:val="22"/>
              <w:lang w:eastAsia="es-MX"/>
            </w:rPr>
          </w:pPr>
          <w:hyperlink w:anchor="_Toc90549624"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VI</w:t>
            </w:r>
            <w:r w:rsidR="001C5CED">
              <w:rPr>
                <w:webHidden/>
              </w:rPr>
              <w:tab/>
            </w:r>
            <w:r w:rsidR="001C5CED">
              <w:rPr>
                <w:webHidden/>
              </w:rPr>
              <w:fldChar w:fldCharType="begin"/>
            </w:r>
            <w:r w:rsidR="001C5CED">
              <w:rPr>
                <w:webHidden/>
              </w:rPr>
              <w:instrText xml:space="preserve"> PAGEREF _Toc90549624 \h </w:instrText>
            </w:r>
            <w:r w:rsidR="001C5CED">
              <w:rPr>
                <w:webHidden/>
              </w:rPr>
            </w:r>
            <w:r w:rsidR="001C5CED">
              <w:rPr>
                <w:webHidden/>
              </w:rPr>
              <w:fldChar w:fldCharType="separate"/>
            </w:r>
            <w:r w:rsidR="0027416C">
              <w:rPr>
                <w:webHidden/>
              </w:rPr>
              <w:t>17</w:t>
            </w:r>
            <w:r w:rsidR="001C5CED">
              <w:rPr>
                <w:webHidden/>
              </w:rPr>
              <w:fldChar w:fldCharType="end"/>
            </w:r>
          </w:hyperlink>
        </w:p>
        <w:p w14:paraId="2465D3F2" w14:textId="3DAFE9EE" w:rsidR="001C5CED" w:rsidRDefault="001C732A">
          <w:pPr>
            <w:pStyle w:val="TOC1"/>
            <w:rPr>
              <w:rFonts w:eastAsiaTheme="minorEastAsia"/>
              <w:sz w:val="22"/>
              <w:szCs w:val="22"/>
              <w:lang w:eastAsia="es-MX"/>
            </w:rPr>
          </w:pPr>
          <w:hyperlink w:anchor="_Toc90549625" w:history="1">
            <w:r w:rsidR="001C5CED" w:rsidRPr="003071AF">
              <w:rPr>
                <w:rStyle w:val="Hyperlink"/>
              </w:rPr>
              <w:t>RESULTADOS</w:t>
            </w:r>
            <w:r w:rsidR="001C5CED">
              <w:rPr>
                <w:webHidden/>
              </w:rPr>
              <w:tab/>
            </w:r>
            <w:r w:rsidR="001C5CED">
              <w:rPr>
                <w:webHidden/>
              </w:rPr>
              <w:fldChar w:fldCharType="begin"/>
            </w:r>
            <w:r w:rsidR="001C5CED">
              <w:rPr>
                <w:webHidden/>
              </w:rPr>
              <w:instrText xml:space="preserve"> PAGEREF _Toc90549625 \h </w:instrText>
            </w:r>
            <w:r w:rsidR="001C5CED">
              <w:rPr>
                <w:webHidden/>
              </w:rPr>
            </w:r>
            <w:r w:rsidR="001C5CED">
              <w:rPr>
                <w:webHidden/>
              </w:rPr>
              <w:fldChar w:fldCharType="separate"/>
            </w:r>
            <w:r w:rsidR="0027416C">
              <w:rPr>
                <w:webHidden/>
              </w:rPr>
              <w:t>17</w:t>
            </w:r>
            <w:r w:rsidR="001C5CED">
              <w:rPr>
                <w:webHidden/>
              </w:rPr>
              <w:fldChar w:fldCharType="end"/>
            </w:r>
          </w:hyperlink>
        </w:p>
        <w:p w14:paraId="7180BCA8" w14:textId="518DA203" w:rsidR="001C5CED" w:rsidRDefault="001C732A" w:rsidP="003922D1">
          <w:pPr>
            <w:pStyle w:val="TOC1"/>
            <w:numPr>
              <w:ilvl w:val="0"/>
              <w:numId w:val="0"/>
            </w:numPr>
            <w:ind w:left="360"/>
            <w:rPr>
              <w:rFonts w:eastAsiaTheme="minorEastAsia"/>
              <w:sz w:val="22"/>
              <w:szCs w:val="22"/>
              <w:lang w:eastAsia="es-MX"/>
            </w:rPr>
          </w:pPr>
          <w:hyperlink w:anchor="_Toc90549626"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w:t>
            </w:r>
            <w:r w:rsidR="001C5CED">
              <w:rPr>
                <w:webHidden/>
              </w:rPr>
              <w:tab/>
            </w:r>
            <w:r w:rsidR="001C5CED">
              <w:rPr>
                <w:webHidden/>
              </w:rPr>
              <w:fldChar w:fldCharType="begin"/>
            </w:r>
            <w:r w:rsidR="001C5CED">
              <w:rPr>
                <w:webHidden/>
              </w:rPr>
              <w:instrText xml:space="preserve"> PAGEREF _Toc90549626 \h </w:instrText>
            </w:r>
            <w:r w:rsidR="001C5CED">
              <w:rPr>
                <w:webHidden/>
              </w:rPr>
            </w:r>
            <w:r w:rsidR="001C5CED">
              <w:rPr>
                <w:webHidden/>
              </w:rPr>
              <w:fldChar w:fldCharType="separate"/>
            </w:r>
            <w:r w:rsidR="0027416C">
              <w:rPr>
                <w:webHidden/>
              </w:rPr>
              <w:t>25</w:t>
            </w:r>
            <w:r w:rsidR="001C5CED">
              <w:rPr>
                <w:webHidden/>
              </w:rPr>
              <w:fldChar w:fldCharType="end"/>
            </w:r>
          </w:hyperlink>
        </w:p>
        <w:p w14:paraId="72D27FC0" w14:textId="5D665DCA" w:rsidR="001C5CED" w:rsidRDefault="001C732A">
          <w:pPr>
            <w:pStyle w:val="TOC1"/>
            <w:rPr>
              <w:rFonts w:eastAsiaTheme="minorEastAsia"/>
              <w:sz w:val="22"/>
              <w:szCs w:val="22"/>
              <w:lang w:eastAsia="es-MX"/>
            </w:rPr>
          </w:pPr>
          <w:hyperlink w:anchor="_Toc90549627" w:history="1">
            <w:r w:rsidR="001C5CED" w:rsidRPr="003071AF">
              <w:rPr>
                <w:rStyle w:val="Hyperlink"/>
              </w:rPr>
              <w:t>DISCUSIÓN</w:t>
            </w:r>
            <w:r w:rsidR="001C5CED">
              <w:rPr>
                <w:webHidden/>
              </w:rPr>
              <w:tab/>
            </w:r>
            <w:r w:rsidR="001C5CED">
              <w:rPr>
                <w:webHidden/>
              </w:rPr>
              <w:fldChar w:fldCharType="begin"/>
            </w:r>
            <w:r w:rsidR="001C5CED">
              <w:rPr>
                <w:webHidden/>
              </w:rPr>
              <w:instrText xml:space="preserve"> PAGEREF _Toc90549627 \h </w:instrText>
            </w:r>
            <w:r w:rsidR="001C5CED">
              <w:rPr>
                <w:webHidden/>
              </w:rPr>
            </w:r>
            <w:r w:rsidR="001C5CED">
              <w:rPr>
                <w:webHidden/>
              </w:rPr>
              <w:fldChar w:fldCharType="separate"/>
            </w:r>
            <w:r w:rsidR="0027416C">
              <w:rPr>
                <w:webHidden/>
              </w:rPr>
              <w:t>25</w:t>
            </w:r>
            <w:r w:rsidR="001C5CED">
              <w:rPr>
                <w:webHidden/>
              </w:rPr>
              <w:fldChar w:fldCharType="end"/>
            </w:r>
          </w:hyperlink>
        </w:p>
        <w:p w14:paraId="107BD95F" w14:textId="2D334F6E" w:rsidR="001C5CED" w:rsidRDefault="001C732A" w:rsidP="003922D1">
          <w:pPr>
            <w:pStyle w:val="TOC1"/>
            <w:numPr>
              <w:ilvl w:val="0"/>
              <w:numId w:val="0"/>
            </w:numPr>
            <w:ind w:left="360"/>
            <w:rPr>
              <w:rFonts w:eastAsiaTheme="minorEastAsia"/>
              <w:sz w:val="22"/>
              <w:szCs w:val="22"/>
              <w:lang w:eastAsia="es-MX"/>
            </w:rPr>
          </w:pPr>
          <w:hyperlink w:anchor="_Toc90549628"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VI</w:t>
            </w:r>
            <w:r w:rsidR="001C5CED">
              <w:rPr>
                <w:webHidden/>
              </w:rPr>
              <w:tab/>
            </w:r>
            <w:r w:rsidR="001C5CED">
              <w:rPr>
                <w:webHidden/>
              </w:rPr>
              <w:fldChar w:fldCharType="begin"/>
            </w:r>
            <w:r w:rsidR="001C5CED">
              <w:rPr>
                <w:webHidden/>
              </w:rPr>
              <w:instrText xml:space="preserve"> PAGEREF _Toc90549628 \h </w:instrText>
            </w:r>
            <w:r w:rsidR="001C5CED">
              <w:rPr>
                <w:webHidden/>
              </w:rPr>
            </w:r>
            <w:r w:rsidR="001C5CED">
              <w:rPr>
                <w:webHidden/>
              </w:rPr>
              <w:fldChar w:fldCharType="separate"/>
            </w:r>
            <w:r w:rsidR="0027416C">
              <w:rPr>
                <w:webHidden/>
              </w:rPr>
              <w:t>30</w:t>
            </w:r>
            <w:r w:rsidR="001C5CED">
              <w:rPr>
                <w:webHidden/>
              </w:rPr>
              <w:fldChar w:fldCharType="end"/>
            </w:r>
          </w:hyperlink>
        </w:p>
        <w:p w14:paraId="7A4EC549" w14:textId="1CAC0D90" w:rsidR="001C5CED" w:rsidRDefault="001C732A">
          <w:pPr>
            <w:pStyle w:val="TOC1"/>
            <w:rPr>
              <w:rFonts w:eastAsiaTheme="minorEastAsia"/>
              <w:sz w:val="22"/>
              <w:szCs w:val="22"/>
              <w:lang w:eastAsia="es-MX"/>
            </w:rPr>
          </w:pPr>
          <w:hyperlink w:anchor="_Toc90549629" w:history="1">
            <w:r w:rsidR="001C5CED" w:rsidRPr="003071AF">
              <w:rPr>
                <w:rStyle w:val="Hyperlink"/>
              </w:rPr>
              <w:t>CONCLUSIÓN</w:t>
            </w:r>
            <w:r w:rsidR="001C5CED">
              <w:rPr>
                <w:webHidden/>
              </w:rPr>
              <w:tab/>
            </w:r>
            <w:r w:rsidR="001C5CED">
              <w:rPr>
                <w:webHidden/>
              </w:rPr>
              <w:fldChar w:fldCharType="begin"/>
            </w:r>
            <w:r w:rsidR="001C5CED">
              <w:rPr>
                <w:webHidden/>
              </w:rPr>
              <w:instrText xml:space="preserve"> PAGEREF _Toc90549629 \h </w:instrText>
            </w:r>
            <w:r w:rsidR="001C5CED">
              <w:rPr>
                <w:webHidden/>
              </w:rPr>
            </w:r>
            <w:r w:rsidR="001C5CED">
              <w:rPr>
                <w:webHidden/>
              </w:rPr>
              <w:fldChar w:fldCharType="separate"/>
            </w:r>
            <w:r w:rsidR="0027416C">
              <w:rPr>
                <w:webHidden/>
              </w:rPr>
              <w:t>30</w:t>
            </w:r>
            <w:r w:rsidR="001C5CED">
              <w:rPr>
                <w:webHidden/>
              </w:rPr>
              <w:fldChar w:fldCharType="end"/>
            </w:r>
          </w:hyperlink>
        </w:p>
        <w:p w14:paraId="3AF36F11" w14:textId="4D39249E" w:rsidR="001C5CED" w:rsidRDefault="001C732A" w:rsidP="003922D1">
          <w:pPr>
            <w:pStyle w:val="TOC1"/>
            <w:numPr>
              <w:ilvl w:val="0"/>
              <w:numId w:val="0"/>
            </w:numPr>
            <w:ind w:left="360"/>
            <w:rPr>
              <w:rFonts w:eastAsiaTheme="minorEastAsia"/>
              <w:sz w:val="22"/>
              <w:szCs w:val="22"/>
              <w:lang w:eastAsia="es-MX"/>
            </w:rPr>
          </w:pPr>
          <w:hyperlink w:anchor="_Toc90549630"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VII</w:t>
            </w:r>
            <w:r w:rsidR="001C5CED">
              <w:rPr>
                <w:webHidden/>
              </w:rPr>
              <w:tab/>
            </w:r>
            <w:r w:rsidR="001C5CED">
              <w:rPr>
                <w:webHidden/>
              </w:rPr>
              <w:fldChar w:fldCharType="begin"/>
            </w:r>
            <w:r w:rsidR="001C5CED">
              <w:rPr>
                <w:webHidden/>
              </w:rPr>
              <w:instrText xml:space="preserve"> PAGEREF _Toc90549630 \h </w:instrText>
            </w:r>
            <w:r w:rsidR="001C5CED">
              <w:rPr>
                <w:webHidden/>
              </w:rPr>
            </w:r>
            <w:r w:rsidR="001C5CED">
              <w:rPr>
                <w:webHidden/>
              </w:rPr>
              <w:fldChar w:fldCharType="separate"/>
            </w:r>
            <w:r w:rsidR="0027416C">
              <w:rPr>
                <w:webHidden/>
              </w:rPr>
              <w:t>32</w:t>
            </w:r>
            <w:r w:rsidR="001C5CED">
              <w:rPr>
                <w:webHidden/>
              </w:rPr>
              <w:fldChar w:fldCharType="end"/>
            </w:r>
          </w:hyperlink>
        </w:p>
        <w:p w14:paraId="27F8A83C" w14:textId="11603EA1" w:rsidR="001C5CED" w:rsidRDefault="001C732A">
          <w:pPr>
            <w:pStyle w:val="TOC1"/>
            <w:rPr>
              <w:rFonts w:eastAsiaTheme="minorEastAsia"/>
              <w:sz w:val="22"/>
              <w:szCs w:val="22"/>
              <w:lang w:eastAsia="es-MX"/>
            </w:rPr>
          </w:pPr>
          <w:hyperlink w:anchor="_Toc90549631" w:history="1">
            <w:r w:rsidR="001C5CED" w:rsidRPr="003071AF">
              <w:rPr>
                <w:rStyle w:val="Hyperlink"/>
              </w:rPr>
              <w:t>BIBLIOGRAFÍA</w:t>
            </w:r>
            <w:r w:rsidR="001C5CED">
              <w:rPr>
                <w:webHidden/>
              </w:rPr>
              <w:tab/>
            </w:r>
            <w:r w:rsidR="001C5CED">
              <w:rPr>
                <w:webHidden/>
              </w:rPr>
              <w:fldChar w:fldCharType="begin"/>
            </w:r>
            <w:r w:rsidR="001C5CED">
              <w:rPr>
                <w:webHidden/>
              </w:rPr>
              <w:instrText xml:space="preserve"> PAGEREF _Toc90549631 \h </w:instrText>
            </w:r>
            <w:r w:rsidR="001C5CED">
              <w:rPr>
                <w:webHidden/>
              </w:rPr>
            </w:r>
            <w:r w:rsidR="001C5CED">
              <w:rPr>
                <w:webHidden/>
              </w:rPr>
              <w:fldChar w:fldCharType="separate"/>
            </w:r>
            <w:r w:rsidR="0027416C">
              <w:rPr>
                <w:webHidden/>
              </w:rPr>
              <w:t>32</w:t>
            </w:r>
            <w:r w:rsidR="001C5CED">
              <w:rPr>
                <w:webHidden/>
              </w:rPr>
              <w:fldChar w:fldCharType="end"/>
            </w:r>
          </w:hyperlink>
        </w:p>
        <w:p w14:paraId="095ABD19" w14:textId="6243F586" w:rsidR="001C5CED" w:rsidRDefault="001C732A" w:rsidP="003922D1">
          <w:pPr>
            <w:pStyle w:val="TOC1"/>
            <w:numPr>
              <w:ilvl w:val="0"/>
              <w:numId w:val="0"/>
            </w:numPr>
            <w:ind w:left="360"/>
            <w:rPr>
              <w:rFonts w:eastAsiaTheme="minorEastAsia"/>
              <w:sz w:val="22"/>
              <w:szCs w:val="22"/>
              <w:lang w:eastAsia="es-MX"/>
            </w:rPr>
          </w:pPr>
          <w:hyperlink w:anchor="_Toc90549632"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VIII</w:t>
            </w:r>
            <w:r w:rsidR="001C5CED">
              <w:rPr>
                <w:webHidden/>
              </w:rPr>
              <w:tab/>
            </w:r>
            <w:r w:rsidR="001C5CED">
              <w:rPr>
                <w:webHidden/>
              </w:rPr>
              <w:fldChar w:fldCharType="begin"/>
            </w:r>
            <w:r w:rsidR="001C5CED">
              <w:rPr>
                <w:webHidden/>
              </w:rPr>
              <w:instrText xml:space="preserve"> PAGEREF _Toc90549632 \h </w:instrText>
            </w:r>
            <w:r w:rsidR="001C5CED">
              <w:rPr>
                <w:webHidden/>
              </w:rPr>
            </w:r>
            <w:r w:rsidR="001C5CED">
              <w:rPr>
                <w:webHidden/>
              </w:rPr>
              <w:fldChar w:fldCharType="separate"/>
            </w:r>
            <w:r w:rsidR="0027416C">
              <w:rPr>
                <w:webHidden/>
              </w:rPr>
              <w:t>35</w:t>
            </w:r>
            <w:r w:rsidR="001C5CED">
              <w:rPr>
                <w:webHidden/>
              </w:rPr>
              <w:fldChar w:fldCharType="end"/>
            </w:r>
          </w:hyperlink>
        </w:p>
        <w:p w14:paraId="79151D81" w14:textId="78F503FC" w:rsidR="001C5CED" w:rsidRDefault="001C732A">
          <w:pPr>
            <w:pStyle w:val="TOC1"/>
            <w:rPr>
              <w:rFonts w:eastAsiaTheme="minorEastAsia"/>
              <w:sz w:val="22"/>
              <w:szCs w:val="22"/>
              <w:lang w:eastAsia="es-MX"/>
            </w:rPr>
          </w:pPr>
          <w:hyperlink w:anchor="_Toc90549633" w:history="1">
            <w:r w:rsidR="001C5CED" w:rsidRPr="003071AF">
              <w:rPr>
                <w:rStyle w:val="Hyperlink"/>
              </w:rPr>
              <w:t>ANEXOS</w:t>
            </w:r>
            <w:r w:rsidR="001C5CED">
              <w:rPr>
                <w:webHidden/>
              </w:rPr>
              <w:tab/>
            </w:r>
            <w:r w:rsidR="001C5CED">
              <w:rPr>
                <w:webHidden/>
              </w:rPr>
              <w:fldChar w:fldCharType="begin"/>
            </w:r>
            <w:r w:rsidR="001C5CED">
              <w:rPr>
                <w:webHidden/>
              </w:rPr>
              <w:instrText xml:space="preserve"> PAGEREF _Toc90549633 \h </w:instrText>
            </w:r>
            <w:r w:rsidR="001C5CED">
              <w:rPr>
                <w:webHidden/>
              </w:rPr>
            </w:r>
            <w:r w:rsidR="001C5CED">
              <w:rPr>
                <w:webHidden/>
              </w:rPr>
              <w:fldChar w:fldCharType="separate"/>
            </w:r>
            <w:r w:rsidR="0027416C">
              <w:rPr>
                <w:webHidden/>
              </w:rPr>
              <w:t>35</w:t>
            </w:r>
            <w:r w:rsidR="001C5CED">
              <w:rPr>
                <w:webHidden/>
              </w:rPr>
              <w:fldChar w:fldCharType="end"/>
            </w:r>
          </w:hyperlink>
        </w:p>
        <w:p w14:paraId="3A19CB42" w14:textId="1B6B28CC" w:rsidR="001C5CED" w:rsidRDefault="001C732A" w:rsidP="003922D1">
          <w:pPr>
            <w:pStyle w:val="TOC1"/>
            <w:numPr>
              <w:ilvl w:val="0"/>
              <w:numId w:val="0"/>
            </w:numPr>
            <w:ind w:left="360"/>
            <w:rPr>
              <w:rFonts w:eastAsiaTheme="minorEastAsia"/>
              <w:sz w:val="22"/>
              <w:szCs w:val="22"/>
              <w:lang w:eastAsia="es-MX"/>
            </w:rPr>
          </w:pPr>
          <w:hyperlink w:anchor="_Toc90549634" w:history="1">
            <w:r w:rsidR="001C5CED" w:rsidRPr="003071AF">
              <w:rPr>
                <w:rStyle w:val="Hyperlink"/>
              </w:rPr>
              <w:t>C</w:t>
            </w:r>
            <w:r w:rsidR="003922D1" w:rsidRPr="003922D1">
              <w:rPr>
                <w:rStyle w:val="Hyperlink"/>
              </w:rPr>
              <w:t>APÍTULO</w:t>
            </w:r>
            <w:r w:rsidR="003922D1">
              <w:rPr>
                <w:rStyle w:val="Hyperlink"/>
              </w:rPr>
              <w:t xml:space="preserve">  </w:t>
            </w:r>
            <w:r w:rsidR="001C5CED" w:rsidRPr="003071AF">
              <w:rPr>
                <w:rStyle w:val="Hyperlink"/>
              </w:rPr>
              <w:t xml:space="preserve"> IX</w:t>
            </w:r>
            <w:r w:rsidR="001C5CED">
              <w:rPr>
                <w:webHidden/>
              </w:rPr>
              <w:tab/>
            </w:r>
            <w:r w:rsidR="001C5CED">
              <w:rPr>
                <w:webHidden/>
              </w:rPr>
              <w:fldChar w:fldCharType="begin"/>
            </w:r>
            <w:r w:rsidR="001C5CED">
              <w:rPr>
                <w:webHidden/>
              </w:rPr>
              <w:instrText xml:space="preserve"> PAGEREF _Toc90549634 \h </w:instrText>
            </w:r>
            <w:r w:rsidR="001C5CED">
              <w:rPr>
                <w:webHidden/>
              </w:rPr>
            </w:r>
            <w:r w:rsidR="001C5CED">
              <w:rPr>
                <w:webHidden/>
              </w:rPr>
              <w:fldChar w:fldCharType="separate"/>
            </w:r>
            <w:r w:rsidR="0027416C">
              <w:rPr>
                <w:webHidden/>
              </w:rPr>
              <w:t>56</w:t>
            </w:r>
            <w:r w:rsidR="001C5CED">
              <w:rPr>
                <w:webHidden/>
              </w:rPr>
              <w:fldChar w:fldCharType="end"/>
            </w:r>
          </w:hyperlink>
        </w:p>
        <w:p w14:paraId="0A978450" w14:textId="62B81A2B" w:rsidR="001C5CED" w:rsidRDefault="001C732A">
          <w:pPr>
            <w:pStyle w:val="TOC1"/>
            <w:rPr>
              <w:rFonts w:eastAsiaTheme="minorEastAsia"/>
              <w:sz w:val="22"/>
              <w:szCs w:val="22"/>
              <w:lang w:eastAsia="es-MX"/>
            </w:rPr>
          </w:pPr>
          <w:hyperlink w:anchor="_Toc90549635" w:history="1">
            <w:r w:rsidR="001C5CED" w:rsidRPr="003071AF">
              <w:rPr>
                <w:rStyle w:val="Hyperlink"/>
              </w:rPr>
              <w:t>RESUMEN AUTOBIOGRÁFICO</w:t>
            </w:r>
            <w:r w:rsidR="001C5CED">
              <w:rPr>
                <w:webHidden/>
              </w:rPr>
              <w:tab/>
            </w:r>
            <w:r w:rsidR="001C5CED">
              <w:rPr>
                <w:webHidden/>
              </w:rPr>
              <w:fldChar w:fldCharType="begin"/>
            </w:r>
            <w:r w:rsidR="001C5CED">
              <w:rPr>
                <w:webHidden/>
              </w:rPr>
              <w:instrText xml:space="preserve"> PAGEREF _Toc90549635 \h </w:instrText>
            </w:r>
            <w:r w:rsidR="001C5CED">
              <w:rPr>
                <w:webHidden/>
              </w:rPr>
            </w:r>
            <w:r w:rsidR="001C5CED">
              <w:rPr>
                <w:webHidden/>
              </w:rPr>
              <w:fldChar w:fldCharType="separate"/>
            </w:r>
            <w:r w:rsidR="0027416C">
              <w:rPr>
                <w:webHidden/>
              </w:rPr>
              <w:t>56</w:t>
            </w:r>
            <w:r w:rsidR="001C5CED">
              <w:rPr>
                <w:webHidden/>
              </w:rPr>
              <w:fldChar w:fldCharType="end"/>
            </w:r>
          </w:hyperlink>
        </w:p>
        <w:p w14:paraId="3A67E6C3" w14:textId="71BBA2AA" w:rsidR="00AA60C1" w:rsidRPr="0092391A" w:rsidRDefault="00AA60C1">
          <w:pPr>
            <w:rPr>
              <w:rFonts w:ascii="Arial" w:hAnsi="Arial" w:cs="Arial"/>
            </w:rPr>
          </w:pPr>
          <w:r w:rsidRPr="0092391A">
            <w:rPr>
              <w:rFonts w:ascii="Arial" w:hAnsi="Arial" w:cs="Arial"/>
              <w:b/>
              <w:bCs/>
              <w:lang w:val="es-ES"/>
            </w:rPr>
            <w:fldChar w:fldCharType="end"/>
          </w:r>
        </w:p>
      </w:sdtContent>
    </w:sdt>
    <w:p w14:paraId="5E2054E1" w14:textId="15ADCE1D" w:rsidR="00AA60C1" w:rsidRPr="0092391A" w:rsidRDefault="00AA60C1">
      <w:pPr>
        <w:rPr>
          <w:rFonts w:ascii="Arial" w:eastAsia="Times New Roman" w:hAnsi="Arial" w:cs="Arial"/>
          <w:bCs/>
          <w:sz w:val="26"/>
          <w:szCs w:val="26"/>
          <w:lang w:val="es-ES" w:eastAsia="es-ES"/>
        </w:rPr>
      </w:pPr>
    </w:p>
    <w:p w14:paraId="0880AA76" w14:textId="6FD893A5" w:rsidR="00AA60C1" w:rsidRPr="001814F2" w:rsidRDefault="001814F2" w:rsidP="001814F2">
      <w:pPr>
        <w:rPr>
          <w:rFonts w:ascii="Arial" w:eastAsia="Times New Roman" w:hAnsi="Arial" w:cs="Arial"/>
          <w:sz w:val="32"/>
          <w:szCs w:val="32"/>
          <w:lang w:val="es-ES" w:eastAsia="es-ES"/>
        </w:rPr>
      </w:pPr>
      <w:r>
        <w:rPr>
          <w:rFonts w:ascii="Arial" w:hAnsi="Arial" w:cs="Arial"/>
          <w:b/>
          <w:bCs/>
          <w:szCs w:val="32"/>
        </w:rPr>
        <w:br w:type="page"/>
      </w:r>
    </w:p>
    <w:p w14:paraId="0F6E1B63" w14:textId="7AFA792D" w:rsidR="00427BAE" w:rsidRPr="00E31879" w:rsidRDefault="00427BAE" w:rsidP="00DA065E">
      <w:pPr>
        <w:jc w:val="center"/>
        <w:rPr>
          <w:rFonts w:ascii="Arial" w:hAnsi="Arial" w:cs="Arial"/>
          <w:b/>
          <w:bCs/>
          <w:sz w:val="32"/>
          <w:szCs w:val="32"/>
        </w:rPr>
      </w:pPr>
      <w:r w:rsidRPr="00E31879">
        <w:rPr>
          <w:rFonts w:ascii="Arial" w:hAnsi="Arial" w:cs="Arial"/>
          <w:b/>
          <w:bCs/>
          <w:sz w:val="32"/>
          <w:szCs w:val="32"/>
        </w:rPr>
        <w:lastRenderedPageBreak/>
        <w:t>INDICE TABLAS</w:t>
      </w:r>
      <w:r w:rsidR="00094999">
        <w:rPr>
          <w:rFonts w:ascii="Arial" w:hAnsi="Arial" w:cs="Arial"/>
          <w:b/>
          <w:bCs/>
          <w:sz w:val="32"/>
          <w:szCs w:val="32"/>
        </w:rPr>
        <w:t xml:space="preserve"> Y GRÁFICAS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028"/>
      </w:tblGrid>
      <w:tr w:rsidR="00006733" w:rsidRPr="00AD24F6" w14:paraId="45BDAD64" w14:textId="77777777" w:rsidTr="0013380D">
        <w:tc>
          <w:tcPr>
            <w:tcW w:w="6516" w:type="dxa"/>
          </w:tcPr>
          <w:p w14:paraId="5A434155" w14:textId="3613822D" w:rsidR="00006733" w:rsidRPr="00E31879" w:rsidRDefault="00006733" w:rsidP="002F4300">
            <w:pPr>
              <w:spacing w:line="480" w:lineRule="auto"/>
              <w:jc w:val="both"/>
              <w:rPr>
                <w:rFonts w:ascii="Arial" w:hAnsi="Arial" w:cs="Arial"/>
                <w:sz w:val="24"/>
                <w:szCs w:val="24"/>
              </w:rPr>
            </w:pPr>
            <w:r w:rsidRPr="00E31879">
              <w:rPr>
                <w:rFonts w:ascii="Arial" w:hAnsi="Arial" w:cs="Arial"/>
                <w:b/>
                <w:bCs/>
                <w:sz w:val="24"/>
                <w:szCs w:val="24"/>
              </w:rPr>
              <w:t>Tabla</w:t>
            </w:r>
            <w:r w:rsidR="00094999">
              <w:rPr>
                <w:rFonts w:ascii="Arial" w:hAnsi="Arial" w:cs="Arial"/>
                <w:b/>
                <w:bCs/>
                <w:sz w:val="24"/>
                <w:szCs w:val="24"/>
              </w:rPr>
              <w:t>/Gráfica</w:t>
            </w:r>
            <w:r w:rsidRPr="00E31879">
              <w:rPr>
                <w:rFonts w:ascii="Arial" w:hAnsi="Arial" w:cs="Arial"/>
                <w:b/>
                <w:bCs/>
                <w:sz w:val="24"/>
                <w:szCs w:val="24"/>
              </w:rPr>
              <w:t xml:space="preserve">                                   </w:t>
            </w:r>
          </w:p>
        </w:tc>
        <w:tc>
          <w:tcPr>
            <w:tcW w:w="2028" w:type="dxa"/>
          </w:tcPr>
          <w:p w14:paraId="612E3BEC" w14:textId="77777777" w:rsidR="00006733" w:rsidRPr="00E31879" w:rsidRDefault="00006733" w:rsidP="00E31879">
            <w:pPr>
              <w:spacing w:line="480" w:lineRule="auto"/>
              <w:jc w:val="center"/>
              <w:rPr>
                <w:rFonts w:ascii="Arial" w:hAnsi="Arial" w:cs="Arial"/>
                <w:b/>
                <w:sz w:val="24"/>
                <w:szCs w:val="24"/>
              </w:rPr>
            </w:pPr>
            <w:r w:rsidRPr="00E31879">
              <w:rPr>
                <w:rFonts w:ascii="Arial" w:hAnsi="Arial" w:cs="Arial"/>
                <w:b/>
                <w:bCs/>
                <w:sz w:val="24"/>
                <w:szCs w:val="24"/>
              </w:rPr>
              <w:t>Página</w:t>
            </w:r>
          </w:p>
        </w:tc>
      </w:tr>
      <w:tr w:rsidR="001A65E8" w:rsidRPr="00AD24F6" w14:paraId="384DD6EC" w14:textId="77777777" w:rsidTr="0013380D">
        <w:trPr>
          <w:trHeight w:val="373"/>
        </w:trPr>
        <w:tc>
          <w:tcPr>
            <w:tcW w:w="6516" w:type="dxa"/>
          </w:tcPr>
          <w:p w14:paraId="18B1BB4F" w14:textId="0F51760F" w:rsidR="001A65E8" w:rsidRPr="000B5566" w:rsidRDefault="00FF6B82" w:rsidP="001A65E8">
            <w:pPr>
              <w:spacing w:line="480" w:lineRule="auto"/>
              <w:jc w:val="both"/>
              <w:rPr>
                <w:rFonts w:ascii="Arial" w:hAnsi="Arial" w:cs="Arial"/>
                <w:sz w:val="20"/>
                <w:szCs w:val="20"/>
              </w:rPr>
            </w:pPr>
            <w:r>
              <w:rPr>
                <w:rFonts w:ascii="Arial" w:hAnsi="Arial" w:cs="Arial"/>
                <w:sz w:val="20"/>
                <w:szCs w:val="20"/>
              </w:rPr>
              <w:t>Gráfica 1.1 Lesiones asociadas a craneoplastía</w:t>
            </w:r>
            <w:r w:rsidR="00AA24CC">
              <w:rPr>
                <w:rFonts w:ascii="Arial" w:hAnsi="Arial" w:cs="Arial"/>
                <w:sz w:val="20"/>
                <w:szCs w:val="20"/>
              </w:rPr>
              <w:t>.</w:t>
            </w:r>
          </w:p>
        </w:tc>
        <w:tc>
          <w:tcPr>
            <w:tcW w:w="2028" w:type="dxa"/>
          </w:tcPr>
          <w:p w14:paraId="756B8157" w14:textId="7AC52362" w:rsidR="001A65E8" w:rsidRPr="000B5566" w:rsidRDefault="001A65E8" w:rsidP="001A65E8">
            <w:pPr>
              <w:spacing w:line="480" w:lineRule="auto"/>
              <w:jc w:val="center"/>
              <w:rPr>
                <w:rFonts w:ascii="Arial" w:hAnsi="Arial" w:cs="Arial"/>
                <w:sz w:val="24"/>
                <w:szCs w:val="24"/>
              </w:rPr>
            </w:pPr>
            <w:r w:rsidRPr="000B5566">
              <w:rPr>
                <w:rFonts w:ascii="Arial" w:hAnsi="Arial" w:cs="Arial"/>
                <w:sz w:val="24"/>
                <w:szCs w:val="24"/>
              </w:rPr>
              <w:t>1</w:t>
            </w:r>
            <w:r w:rsidR="0028281A">
              <w:rPr>
                <w:rFonts w:ascii="Arial" w:hAnsi="Arial" w:cs="Arial"/>
                <w:sz w:val="24"/>
                <w:szCs w:val="24"/>
              </w:rPr>
              <w:t>9</w:t>
            </w:r>
          </w:p>
        </w:tc>
      </w:tr>
      <w:tr w:rsidR="001A65E8" w:rsidRPr="00AD24F6" w14:paraId="76EC3352" w14:textId="77777777" w:rsidTr="0013380D">
        <w:tc>
          <w:tcPr>
            <w:tcW w:w="6516" w:type="dxa"/>
          </w:tcPr>
          <w:p w14:paraId="2A78EF4B" w14:textId="5B2B1674" w:rsidR="001A65E8" w:rsidRPr="00CD65DA" w:rsidRDefault="00FF6B82" w:rsidP="001A65E8">
            <w:pPr>
              <w:spacing w:line="480" w:lineRule="auto"/>
              <w:jc w:val="both"/>
              <w:rPr>
                <w:rFonts w:ascii="Arial" w:hAnsi="Arial" w:cs="Arial"/>
                <w:sz w:val="20"/>
                <w:szCs w:val="20"/>
              </w:rPr>
            </w:pPr>
            <w:r>
              <w:rPr>
                <w:rFonts w:ascii="Arial" w:hAnsi="Arial" w:cs="Arial"/>
                <w:sz w:val="20"/>
                <w:szCs w:val="20"/>
              </w:rPr>
              <w:t>Gráfica 1.2</w:t>
            </w:r>
            <w:r w:rsidR="001A65E8" w:rsidRPr="00CD65DA">
              <w:rPr>
                <w:rFonts w:ascii="Arial" w:hAnsi="Arial" w:cs="Arial"/>
                <w:sz w:val="20"/>
                <w:szCs w:val="20"/>
              </w:rPr>
              <w:t xml:space="preserve">. </w:t>
            </w:r>
            <w:r w:rsidR="0096759D">
              <w:rPr>
                <w:rFonts w:ascii="Arial" w:hAnsi="Arial" w:cs="Arial"/>
                <w:sz w:val="20"/>
                <w:szCs w:val="20"/>
              </w:rPr>
              <w:t>Complicaciones posteriores</w:t>
            </w:r>
            <w:r>
              <w:rPr>
                <w:rFonts w:ascii="Arial" w:hAnsi="Arial" w:cs="Arial"/>
                <w:sz w:val="20"/>
                <w:szCs w:val="20"/>
              </w:rPr>
              <w:t xml:space="preserve"> a craneoplastías</w:t>
            </w:r>
            <w:r w:rsidR="00AA24CC">
              <w:rPr>
                <w:rFonts w:ascii="Arial" w:hAnsi="Arial" w:cs="Arial"/>
                <w:sz w:val="20"/>
                <w:szCs w:val="20"/>
              </w:rPr>
              <w:t>.</w:t>
            </w:r>
          </w:p>
        </w:tc>
        <w:tc>
          <w:tcPr>
            <w:tcW w:w="2028" w:type="dxa"/>
          </w:tcPr>
          <w:p w14:paraId="7C80DEB1" w14:textId="660E31DB" w:rsidR="001A65E8" w:rsidRPr="002409F3" w:rsidRDefault="001C5CED" w:rsidP="001A65E8">
            <w:pPr>
              <w:spacing w:line="480" w:lineRule="auto"/>
              <w:jc w:val="center"/>
              <w:rPr>
                <w:rFonts w:ascii="Arial" w:hAnsi="Arial" w:cs="Arial"/>
                <w:sz w:val="24"/>
                <w:szCs w:val="24"/>
              </w:rPr>
            </w:pPr>
            <w:r>
              <w:rPr>
                <w:rFonts w:ascii="Arial" w:hAnsi="Arial" w:cs="Arial"/>
                <w:sz w:val="24"/>
                <w:szCs w:val="24"/>
              </w:rPr>
              <w:t>19</w:t>
            </w:r>
          </w:p>
        </w:tc>
      </w:tr>
      <w:tr w:rsidR="001A65E8" w:rsidRPr="00AD24F6" w14:paraId="6E921839" w14:textId="77777777" w:rsidTr="0013380D">
        <w:tc>
          <w:tcPr>
            <w:tcW w:w="6516" w:type="dxa"/>
          </w:tcPr>
          <w:p w14:paraId="5E79B6EA" w14:textId="3913D137" w:rsidR="001A65E8" w:rsidRPr="00CD65DA" w:rsidRDefault="001A65E8" w:rsidP="001A65E8">
            <w:pPr>
              <w:spacing w:line="480" w:lineRule="auto"/>
              <w:jc w:val="both"/>
              <w:rPr>
                <w:rFonts w:ascii="Arial" w:hAnsi="Arial" w:cs="Arial"/>
                <w:sz w:val="20"/>
                <w:szCs w:val="20"/>
              </w:rPr>
            </w:pPr>
            <w:r w:rsidRPr="00CD65DA">
              <w:rPr>
                <w:rFonts w:ascii="Arial" w:hAnsi="Arial" w:cs="Arial"/>
                <w:sz w:val="20"/>
                <w:szCs w:val="20"/>
              </w:rPr>
              <w:t xml:space="preserve">Tabla </w:t>
            </w:r>
            <w:r w:rsidR="00FF6B82">
              <w:rPr>
                <w:rFonts w:ascii="Arial" w:hAnsi="Arial" w:cs="Arial"/>
                <w:sz w:val="20"/>
                <w:szCs w:val="20"/>
              </w:rPr>
              <w:t>1.1</w:t>
            </w:r>
            <w:r w:rsidRPr="00CD65DA">
              <w:rPr>
                <w:rFonts w:ascii="Arial" w:hAnsi="Arial" w:cs="Arial"/>
                <w:sz w:val="20"/>
                <w:szCs w:val="20"/>
              </w:rPr>
              <w:t xml:space="preserve"> </w:t>
            </w:r>
            <w:r w:rsidR="00FF6B82">
              <w:rPr>
                <w:rFonts w:ascii="Arial" w:hAnsi="Arial" w:cs="Arial"/>
                <w:sz w:val="20"/>
                <w:szCs w:val="20"/>
              </w:rPr>
              <w:t>Tabla de síntomas prequirúrgicos VS posquirúrgicos</w:t>
            </w:r>
            <w:r w:rsidRPr="00CD65DA">
              <w:rPr>
                <w:rFonts w:ascii="Arial" w:hAnsi="Arial" w:cs="Arial"/>
                <w:sz w:val="20"/>
                <w:szCs w:val="20"/>
              </w:rPr>
              <w:t>.</w:t>
            </w:r>
          </w:p>
        </w:tc>
        <w:tc>
          <w:tcPr>
            <w:tcW w:w="2028" w:type="dxa"/>
          </w:tcPr>
          <w:p w14:paraId="7E6B1F06" w14:textId="7093DD4D" w:rsidR="001A65E8" w:rsidRPr="002409F3" w:rsidRDefault="00FF6B82" w:rsidP="001A65E8">
            <w:pPr>
              <w:spacing w:line="480" w:lineRule="auto"/>
              <w:ind w:left="708" w:hanging="708"/>
              <w:jc w:val="center"/>
              <w:rPr>
                <w:rFonts w:ascii="Arial" w:hAnsi="Arial" w:cs="Arial"/>
                <w:sz w:val="24"/>
                <w:szCs w:val="24"/>
              </w:rPr>
            </w:pPr>
            <w:r>
              <w:rPr>
                <w:rFonts w:ascii="Arial" w:hAnsi="Arial" w:cs="Arial"/>
                <w:sz w:val="24"/>
                <w:szCs w:val="24"/>
              </w:rPr>
              <w:t>2</w:t>
            </w:r>
            <w:r w:rsidR="001C5CED">
              <w:rPr>
                <w:rFonts w:ascii="Arial" w:hAnsi="Arial" w:cs="Arial"/>
                <w:sz w:val="24"/>
                <w:szCs w:val="24"/>
              </w:rPr>
              <w:t>0</w:t>
            </w:r>
          </w:p>
        </w:tc>
      </w:tr>
      <w:tr w:rsidR="001A65E8" w:rsidRPr="00AD24F6" w14:paraId="5F9BBDF0" w14:textId="77777777" w:rsidTr="0013380D">
        <w:tc>
          <w:tcPr>
            <w:tcW w:w="6516" w:type="dxa"/>
          </w:tcPr>
          <w:p w14:paraId="3C71201F" w14:textId="629528F7" w:rsidR="001A65E8" w:rsidRPr="00CD65DA" w:rsidRDefault="00FF6B82" w:rsidP="001A65E8">
            <w:pPr>
              <w:spacing w:line="480" w:lineRule="auto"/>
              <w:jc w:val="both"/>
              <w:rPr>
                <w:rFonts w:ascii="Arial" w:hAnsi="Arial" w:cs="Arial"/>
                <w:sz w:val="20"/>
                <w:szCs w:val="20"/>
              </w:rPr>
            </w:pPr>
            <w:r>
              <w:rPr>
                <w:rFonts w:ascii="Arial" w:hAnsi="Arial" w:cs="Arial"/>
                <w:sz w:val="20"/>
                <w:szCs w:val="20"/>
              </w:rPr>
              <w:t>Gráfica 1.</w:t>
            </w:r>
            <w:r w:rsidR="0096759D">
              <w:rPr>
                <w:rFonts w:ascii="Arial" w:hAnsi="Arial" w:cs="Arial"/>
                <w:sz w:val="20"/>
                <w:szCs w:val="20"/>
              </w:rPr>
              <w:t>3</w:t>
            </w:r>
            <w:r>
              <w:rPr>
                <w:rFonts w:ascii="Arial" w:hAnsi="Arial" w:cs="Arial"/>
                <w:sz w:val="20"/>
                <w:szCs w:val="20"/>
              </w:rPr>
              <w:t xml:space="preserve"> Comparación de síntomas </w:t>
            </w:r>
            <w:r w:rsidRPr="00FF6B82">
              <w:rPr>
                <w:rFonts w:ascii="Arial" w:hAnsi="Arial" w:cs="Arial"/>
                <w:sz w:val="20"/>
                <w:szCs w:val="20"/>
              </w:rPr>
              <w:t>prequirúrgicos VS posquirúrgicos</w:t>
            </w:r>
            <w:r w:rsidR="00AA24CC">
              <w:rPr>
                <w:rFonts w:ascii="Arial" w:hAnsi="Arial" w:cs="Arial"/>
                <w:sz w:val="20"/>
                <w:szCs w:val="20"/>
              </w:rPr>
              <w:t>.</w:t>
            </w:r>
          </w:p>
        </w:tc>
        <w:tc>
          <w:tcPr>
            <w:tcW w:w="2028" w:type="dxa"/>
          </w:tcPr>
          <w:p w14:paraId="5AEA0A58" w14:textId="2E699666" w:rsidR="001A65E8" w:rsidRPr="002409F3" w:rsidRDefault="00FF6B82" w:rsidP="001A65E8">
            <w:pPr>
              <w:spacing w:line="480" w:lineRule="auto"/>
              <w:jc w:val="center"/>
              <w:rPr>
                <w:rFonts w:ascii="Arial" w:hAnsi="Arial" w:cs="Arial"/>
                <w:sz w:val="24"/>
                <w:szCs w:val="24"/>
              </w:rPr>
            </w:pPr>
            <w:r>
              <w:rPr>
                <w:rFonts w:ascii="Arial" w:hAnsi="Arial" w:cs="Arial"/>
                <w:sz w:val="24"/>
                <w:szCs w:val="24"/>
              </w:rPr>
              <w:t>2</w:t>
            </w:r>
            <w:r w:rsidR="001C5CED">
              <w:rPr>
                <w:rFonts w:ascii="Arial" w:hAnsi="Arial" w:cs="Arial"/>
                <w:sz w:val="24"/>
                <w:szCs w:val="24"/>
              </w:rPr>
              <w:t>1</w:t>
            </w:r>
          </w:p>
        </w:tc>
      </w:tr>
      <w:tr w:rsidR="001A65E8" w:rsidRPr="00AD24F6" w14:paraId="40321FCA" w14:textId="77777777" w:rsidTr="0013380D">
        <w:tc>
          <w:tcPr>
            <w:tcW w:w="6516" w:type="dxa"/>
          </w:tcPr>
          <w:p w14:paraId="74D29692" w14:textId="77751AE1" w:rsidR="001A65E8" w:rsidRPr="00CD65DA" w:rsidRDefault="00FF6B82" w:rsidP="001A65E8">
            <w:pPr>
              <w:spacing w:line="480" w:lineRule="auto"/>
              <w:jc w:val="both"/>
              <w:rPr>
                <w:rFonts w:ascii="Arial" w:hAnsi="Arial" w:cs="Arial"/>
                <w:sz w:val="20"/>
                <w:szCs w:val="20"/>
              </w:rPr>
            </w:pPr>
            <w:r>
              <w:rPr>
                <w:rFonts w:ascii="Arial" w:hAnsi="Arial" w:cs="Arial"/>
                <w:sz w:val="20"/>
                <w:szCs w:val="20"/>
              </w:rPr>
              <w:t>Gráfica 1.</w:t>
            </w:r>
            <w:r w:rsidR="0096759D">
              <w:rPr>
                <w:rFonts w:ascii="Arial" w:hAnsi="Arial" w:cs="Arial"/>
                <w:sz w:val="20"/>
                <w:szCs w:val="20"/>
              </w:rPr>
              <w:t>4 Barras de fuerza muscular</w:t>
            </w:r>
            <w:r w:rsidR="00AA24CC">
              <w:rPr>
                <w:rFonts w:ascii="Arial" w:hAnsi="Arial" w:cs="Arial"/>
                <w:sz w:val="20"/>
                <w:szCs w:val="20"/>
              </w:rPr>
              <w:t>.</w:t>
            </w:r>
          </w:p>
        </w:tc>
        <w:tc>
          <w:tcPr>
            <w:tcW w:w="2028" w:type="dxa"/>
          </w:tcPr>
          <w:p w14:paraId="4DE75EF1" w14:textId="1B5B2F74" w:rsidR="001A65E8" w:rsidRPr="002409F3" w:rsidRDefault="0096759D" w:rsidP="001A65E8">
            <w:pPr>
              <w:spacing w:line="480" w:lineRule="auto"/>
              <w:jc w:val="center"/>
              <w:rPr>
                <w:rFonts w:ascii="Arial" w:hAnsi="Arial" w:cs="Arial"/>
                <w:sz w:val="24"/>
                <w:szCs w:val="24"/>
              </w:rPr>
            </w:pPr>
            <w:r>
              <w:rPr>
                <w:rFonts w:ascii="Arial" w:hAnsi="Arial" w:cs="Arial"/>
                <w:sz w:val="24"/>
                <w:szCs w:val="24"/>
              </w:rPr>
              <w:t>2</w:t>
            </w:r>
            <w:r w:rsidR="0028281A">
              <w:rPr>
                <w:rFonts w:ascii="Arial" w:hAnsi="Arial" w:cs="Arial"/>
                <w:sz w:val="24"/>
                <w:szCs w:val="24"/>
              </w:rPr>
              <w:t>2</w:t>
            </w:r>
          </w:p>
        </w:tc>
      </w:tr>
      <w:tr w:rsidR="001A65E8" w:rsidRPr="00AD24F6" w14:paraId="0416F798" w14:textId="77777777" w:rsidTr="0013380D">
        <w:tc>
          <w:tcPr>
            <w:tcW w:w="6516" w:type="dxa"/>
          </w:tcPr>
          <w:p w14:paraId="1113F50C" w14:textId="5B521825" w:rsidR="001A65E8" w:rsidRPr="00CD65DA" w:rsidRDefault="0096759D" w:rsidP="001A65E8">
            <w:pPr>
              <w:spacing w:line="480" w:lineRule="auto"/>
              <w:jc w:val="both"/>
              <w:rPr>
                <w:rFonts w:ascii="Arial" w:hAnsi="Arial" w:cs="Arial"/>
                <w:sz w:val="20"/>
                <w:szCs w:val="20"/>
              </w:rPr>
            </w:pPr>
            <w:r>
              <w:rPr>
                <w:rFonts w:ascii="Arial" w:hAnsi="Arial" w:cs="Arial"/>
                <w:sz w:val="20"/>
                <w:szCs w:val="20"/>
              </w:rPr>
              <w:t xml:space="preserve">Gráfica 1.5 Grafica de barras de la </w:t>
            </w:r>
            <w:r w:rsidRPr="0096759D">
              <w:rPr>
                <w:rFonts w:ascii="Arial" w:hAnsi="Arial" w:cs="Arial"/>
                <w:sz w:val="20"/>
                <w:szCs w:val="20"/>
              </w:rPr>
              <w:t>Escala europea de calidad de vida</w:t>
            </w:r>
            <w:r w:rsidR="00AA24CC">
              <w:rPr>
                <w:rFonts w:ascii="Arial" w:hAnsi="Arial" w:cs="Arial"/>
                <w:sz w:val="20"/>
                <w:szCs w:val="20"/>
              </w:rPr>
              <w:t>.</w:t>
            </w:r>
          </w:p>
        </w:tc>
        <w:tc>
          <w:tcPr>
            <w:tcW w:w="2028" w:type="dxa"/>
          </w:tcPr>
          <w:p w14:paraId="45AC7525" w14:textId="1A4ED66B" w:rsidR="001A65E8" w:rsidRPr="002409F3" w:rsidRDefault="0096759D" w:rsidP="001A65E8">
            <w:pPr>
              <w:spacing w:line="480" w:lineRule="auto"/>
              <w:jc w:val="center"/>
              <w:rPr>
                <w:rFonts w:ascii="Arial" w:hAnsi="Arial" w:cs="Arial"/>
                <w:sz w:val="24"/>
                <w:szCs w:val="24"/>
              </w:rPr>
            </w:pPr>
            <w:r>
              <w:rPr>
                <w:rFonts w:ascii="Arial" w:hAnsi="Arial" w:cs="Arial"/>
                <w:sz w:val="24"/>
                <w:szCs w:val="24"/>
              </w:rPr>
              <w:t>2</w:t>
            </w:r>
            <w:r w:rsidR="001C5CED">
              <w:rPr>
                <w:rFonts w:ascii="Arial" w:hAnsi="Arial" w:cs="Arial"/>
                <w:sz w:val="24"/>
                <w:szCs w:val="24"/>
              </w:rPr>
              <w:t>3</w:t>
            </w:r>
          </w:p>
        </w:tc>
      </w:tr>
      <w:tr w:rsidR="0096759D" w:rsidRPr="00AD24F6" w14:paraId="75BC59D8" w14:textId="77777777" w:rsidTr="0013380D">
        <w:tc>
          <w:tcPr>
            <w:tcW w:w="6516" w:type="dxa"/>
          </w:tcPr>
          <w:p w14:paraId="00252BF5" w14:textId="69396E87" w:rsidR="0096759D" w:rsidRPr="00CD65DA" w:rsidRDefault="0096759D" w:rsidP="0096759D">
            <w:pPr>
              <w:spacing w:line="360" w:lineRule="auto"/>
              <w:rPr>
                <w:rFonts w:ascii="Arial" w:hAnsi="Arial" w:cs="Arial"/>
                <w:sz w:val="20"/>
                <w:szCs w:val="20"/>
              </w:rPr>
            </w:pPr>
            <w:r>
              <w:rPr>
                <w:rFonts w:ascii="Arial" w:hAnsi="Arial" w:cs="Arial"/>
                <w:sz w:val="20"/>
                <w:szCs w:val="20"/>
              </w:rPr>
              <w:t xml:space="preserve">Gráfica 1.5 Grafica de barras </w:t>
            </w:r>
            <w:r w:rsidRPr="0096759D">
              <w:rPr>
                <w:rFonts w:ascii="Arial" w:hAnsi="Arial" w:cs="Arial"/>
                <w:sz w:val="20"/>
                <w:szCs w:val="20"/>
              </w:rPr>
              <w:t>de la Cuestionario de salud SF-36</w:t>
            </w:r>
            <w:r w:rsidR="00AA24CC">
              <w:rPr>
                <w:rFonts w:ascii="Arial" w:hAnsi="Arial" w:cs="Arial"/>
                <w:sz w:val="20"/>
                <w:szCs w:val="20"/>
              </w:rPr>
              <w:t>.</w:t>
            </w:r>
          </w:p>
        </w:tc>
        <w:tc>
          <w:tcPr>
            <w:tcW w:w="2028" w:type="dxa"/>
          </w:tcPr>
          <w:p w14:paraId="2D141026" w14:textId="3CD37B74" w:rsidR="0096759D" w:rsidRPr="002409F3" w:rsidRDefault="0096759D" w:rsidP="0096759D">
            <w:pPr>
              <w:spacing w:line="480" w:lineRule="auto"/>
              <w:jc w:val="center"/>
              <w:rPr>
                <w:rFonts w:ascii="Arial" w:hAnsi="Arial" w:cs="Arial"/>
                <w:sz w:val="24"/>
                <w:szCs w:val="24"/>
              </w:rPr>
            </w:pPr>
            <w:r>
              <w:rPr>
                <w:rFonts w:ascii="Arial" w:hAnsi="Arial" w:cs="Arial"/>
                <w:sz w:val="24"/>
                <w:szCs w:val="24"/>
              </w:rPr>
              <w:t>2</w:t>
            </w:r>
            <w:r w:rsidR="001C5CED">
              <w:rPr>
                <w:rFonts w:ascii="Arial" w:hAnsi="Arial" w:cs="Arial"/>
                <w:sz w:val="24"/>
                <w:szCs w:val="24"/>
              </w:rPr>
              <w:t>3</w:t>
            </w:r>
          </w:p>
        </w:tc>
      </w:tr>
      <w:tr w:rsidR="0096759D" w:rsidRPr="00AD24F6" w14:paraId="752093B4" w14:textId="77777777" w:rsidTr="0013380D">
        <w:tc>
          <w:tcPr>
            <w:tcW w:w="6516" w:type="dxa"/>
          </w:tcPr>
          <w:p w14:paraId="55CFAC1A" w14:textId="5D4E0599" w:rsidR="0096759D" w:rsidRPr="00CD65DA" w:rsidRDefault="0096759D" w:rsidP="0096759D">
            <w:pPr>
              <w:spacing w:line="480" w:lineRule="auto"/>
              <w:jc w:val="both"/>
              <w:rPr>
                <w:rFonts w:ascii="Arial" w:hAnsi="Arial" w:cs="Arial"/>
                <w:sz w:val="20"/>
                <w:szCs w:val="20"/>
              </w:rPr>
            </w:pPr>
          </w:p>
        </w:tc>
        <w:tc>
          <w:tcPr>
            <w:tcW w:w="2028" w:type="dxa"/>
          </w:tcPr>
          <w:p w14:paraId="1B0A4C5F" w14:textId="63660EAE" w:rsidR="0096759D" w:rsidRPr="002409F3" w:rsidRDefault="0096759D" w:rsidP="0096759D">
            <w:pPr>
              <w:spacing w:line="480" w:lineRule="auto"/>
              <w:jc w:val="center"/>
              <w:rPr>
                <w:rFonts w:ascii="Arial" w:hAnsi="Arial" w:cs="Arial"/>
                <w:sz w:val="24"/>
                <w:szCs w:val="24"/>
              </w:rPr>
            </w:pPr>
          </w:p>
        </w:tc>
      </w:tr>
      <w:tr w:rsidR="0096759D" w:rsidRPr="00AD24F6" w14:paraId="1E6BC460" w14:textId="77777777" w:rsidTr="0013380D">
        <w:tc>
          <w:tcPr>
            <w:tcW w:w="6516" w:type="dxa"/>
          </w:tcPr>
          <w:p w14:paraId="7DCF4D42" w14:textId="5D629B5D" w:rsidR="0096759D" w:rsidRPr="00CD65DA" w:rsidRDefault="0096759D" w:rsidP="0096759D">
            <w:pPr>
              <w:spacing w:line="480" w:lineRule="auto"/>
              <w:jc w:val="both"/>
              <w:rPr>
                <w:rFonts w:ascii="Arial" w:hAnsi="Arial" w:cs="Arial"/>
                <w:sz w:val="20"/>
                <w:szCs w:val="20"/>
              </w:rPr>
            </w:pPr>
          </w:p>
        </w:tc>
        <w:tc>
          <w:tcPr>
            <w:tcW w:w="2028" w:type="dxa"/>
          </w:tcPr>
          <w:p w14:paraId="14D3DA56" w14:textId="15399700" w:rsidR="0096759D" w:rsidRPr="002409F3" w:rsidRDefault="0096759D" w:rsidP="0096759D">
            <w:pPr>
              <w:spacing w:line="480" w:lineRule="auto"/>
              <w:jc w:val="center"/>
              <w:rPr>
                <w:rFonts w:ascii="Arial" w:hAnsi="Arial" w:cs="Arial"/>
                <w:sz w:val="24"/>
                <w:szCs w:val="24"/>
              </w:rPr>
            </w:pPr>
          </w:p>
        </w:tc>
      </w:tr>
      <w:tr w:rsidR="0096759D" w:rsidRPr="00AD24F6" w14:paraId="7375BB6E" w14:textId="77777777" w:rsidTr="0013380D">
        <w:tc>
          <w:tcPr>
            <w:tcW w:w="6516" w:type="dxa"/>
          </w:tcPr>
          <w:p w14:paraId="27595405" w14:textId="31BBA1DC" w:rsidR="0096759D" w:rsidRPr="00CD65DA" w:rsidRDefault="0096759D" w:rsidP="0096759D">
            <w:pPr>
              <w:spacing w:line="480" w:lineRule="auto"/>
              <w:jc w:val="both"/>
              <w:rPr>
                <w:rFonts w:ascii="Arial" w:hAnsi="Arial" w:cs="Arial"/>
                <w:sz w:val="20"/>
                <w:szCs w:val="20"/>
              </w:rPr>
            </w:pPr>
          </w:p>
        </w:tc>
        <w:tc>
          <w:tcPr>
            <w:tcW w:w="2028" w:type="dxa"/>
          </w:tcPr>
          <w:p w14:paraId="28F8FFB0" w14:textId="2AEF19C0" w:rsidR="0096759D" w:rsidRPr="002409F3" w:rsidRDefault="0096759D" w:rsidP="0096759D">
            <w:pPr>
              <w:spacing w:line="480" w:lineRule="auto"/>
              <w:jc w:val="center"/>
              <w:rPr>
                <w:rFonts w:ascii="Arial" w:hAnsi="Arial" w:cs="Arial"/>
                <w:sz w:val="24"/>
                <w:szCs w:val="24"/>
              </w:rPr>
            </w:pPr>
          </w:p>
        </w:tc>
      </w:tr>
      <w:tr w:rsidR="0096759D" w:rsidRPr="00AD24F6" w14:paraId="7F77D25E" w14:textId="77777777" w:rsidTr="0013380D">
        <w:tc>
          <w:tcPr>
            <w:tcW w:w="6516" w:type="dxa"/>
          </w:tcPr>
          <w:p w14:paraId="6F872440" w14:textId="756E69C4" w:rsidR="0096759D" w:rsidRPr="00CD65DA" w:rsidRDefault="0096759D" w:rsidP="0096759D">
            <w:pPr>
              <w:spacing w:line="480" w:lineRule="auto"/>
              <w:jc w:val="both"/>
              <w:rPr>
                <w:rFonts w:ascii="Arial" w:hAnsi="Arial" w:cs="Arial"/>
                <w:sz w:val="20"/>
                <w:szCs w:val="20"/>
              </w:rPr>
            </w:pPr>
          </w:p>
        </w:tc>
        <w:tc>
          <w:tcPr>
            <w:tcW w:w="2028" w:type="dxa"/>
          </w:tcPr>
          <w:p w14:paraId="2E86ABC1" w14:textId="063D36DD" w:rsidR="0096759D" w:rsidRDefault="0096759D" w:rsidP="0096759D">
            <w:pPr>
              <w:spacing w:line="480" w:lineRule="auto"/>
              <w:jc w:val="center"/>
              <w:rPr>
                <w:rFonts w:ascii="Arial" w:hAnsi="Arial" w:cs="Arial"/>
                <w:sz w:val="24"/>
                <w:szCs w:val="24"/>
              </w:rPr>
            </w:pPr>
          </w:p>
        </w:tc>
      </w:tr>
      <w:tr w:rsidR="0096759D" w:rsidRPr="00AD24F6" w14:paraId="4D703B31" w14:textId="77777777" w:rsidTr="0013380D">
        <w:tc>
          <w:tcPr>
            <w:tcW w:w="6516" w:type="dxa"/>
          </w:tcPr>
          <w:p w14:paraId="46732F5B" w14:textId="4D892CE0" w:rsidR="0096759D" w:rsidRPr="00CD65DA" w:rsidRDefault="0096759D" w:rsidP="0096759D">
            <w:pPr>
              <w:spacing w:line="480" w:lineRule="auto"/>
              <w:jc w:val="both"/>
              <w:rPr>
                <w:rFonts w:ascii="Arial" w:hAnsi="Arial" w:cs="Arial"/>
                <w:sz w:val="20"/>
                <w:szCs w:val="20"/>
              </w:rPr>
            </w:pPr>
          </w:p>
        </w:tc>
        <w:tc>
          <w:tcPr>
            <w:tcW w:w="2028" w:type="dxa"/>
          </w:tcPr>
          <w:p w14:paraId="4BEC907F" w14:textId="27DC67DC" w:rsidR="0096759D" w:rsidRDefault="0096759D" w:rsidP="0096759D">
            <w:pPr>
              <w:spacing w:line="480" w:lineRule="auto"/>
              <w:jc w:val="center"/>
              <w:rPr>
                <w:rFonts w:ascii="Arial" w:hAnsi="Arial" w:cs="Arial"/>
                <w:sz w:val="24"/>
                <w:szCs w:val="24"/>
              </w:rPr>
            </w:pPr>
          </w:p>
        </w:tc>
      </w:tr>
    </w:tbl>
    <w:p w14:paraId="0E1D4BC8" w14:textId="77777777" w:rsidR="00427BAE" w:rsidRPr="00C440A9" w:rsidRDefault="00427BAE" w:rsidP="00DE2992">
      <w:pPr>
        <w:spacing w:line="480" w:lineRule="auto"/>
        <w:jc w:val="both"/>
        <w:rPr>
          <w:rFonts w:ascii="Arial" w:hAnsi="Arial" w:cs="Arial"/>
          <w:b/>
          <w:bCs/>
        </w:rPr>
      </w:pPr>
    </w:p>
    <w:p w14:paraId="7DC8864C" w14:textId="1C14B3E9" w:rsidR="00427BAE" w:rsidRPr="00C440A9" w:rsidRDefault="00427BAE" w:rsidP="00006733">
      <w:pPr>
        <w:spacing w:line="480" w:lineRule="auto"/>
        <w:jc w:val="both"/>
        <w:rPr>
          <w:rFonts w:ascii="Arial" w:hAnsi="Arial" w:cs="Arial"/>
          <w:bCs/>
        </w:rPr>
      </w:pP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p>
    <w:p w14:paraId="629CD3EC" w14:textId="77777777" w:rsidR="00427BAE" w:rsidRPr="00C440A9" w:rsidRDefault="00427BAE" w:rsidP="00DE2992">
      <w:pPr>
        <w:spacing w:line="480" w:lineRule="auto"/>
        <w:jc w:val="both"/>
        <w:rPr>
          <w:rFonts w:ascii="Arial" w:hAnsi="Arial" w:cs="Arial"/>
          <w:b/>
          <w:bCs/>
        </w:rPr>
      </w:pPr>
    </w:p>
    <w:p w14:paraId="38466D06" w14:textId="77777777" w:rsidR="00B926ED" w:rsidRPr="00C440A9" w:rsidRDefault="00B926ED" w:rsidP="00DE2992">
      <w:pPr>
        <w:spacing w:line="480" w:lineRule="auto"/>
        <w:rPr>
          <w:rFonts w:ascii="Arial" w:hAnsi="Arial" w:cs="Arial"/>
          <w:b/>
          <w:bCs/>
        </w:rPr>
      </w:pPr>
      <w:r w:rsidRPr="00C440A9">
        <w:rPr>
          <w:rFonts w:ascii="Arial" w:hAnsi="Arial" w:cs="Arial"/>
          <w:b/>
          <w:bCs/>
        </w:rPr>
        <w:br w:type="page"/>
      </w:r>
    </w:p>
    <w:p w14:paraId="357AEEC2" w14:textId="055DF280" w:rsidR="00427BAE" w:rsidRPr="00E31879" w:rsidRDefault="00427BAE" w:rsidP="00DE2992">
      <w:pPr>
        <w:spacing w:line="480" w:lineRule="auto"/>
        <w:jc w:val="center"/>
        <w:rPr>
          <w:rFonts w:ascii="Arial" w:hAnsi="Arial" w:cs="Arial"/>
          <w:b/>
          <w:bCs/>
          <w:sz w:val="32"/>
          <w:szCs w:val="32"/>
        </w:rPr>
      </w:pPr>
      <w:r w:rsidRPr="00E31879">
        <w:rPr>
          <w:rFonts w:ascii="Arial" w:hAnsi="Arial" w:cs="Arial"/>
          <w:b/>
          <w:bCs/>
          <w:sz w:val="32"/>
          <w:szCs w:val="32"/>
        </w:rPr>
        <w:lastRenderedPageBreak/>
        <w:t xml:space="preserve">INDICE DE </w:t>
      </w:r>
      <w:r w:rsidR="00094999">
        <w:rPr>
          <w:rFonts w:ascii="Arial" w:hAnsi="Arial" w:cs="Arial"/>
          <w:b/>
          <w:bCs/>
          <w:sz w:val="32"/>
          <w:szCs w:val="32"/>
        </w:rPr>
        <w:t>ESCALAS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028"/>
      </w:tblGrid>
      <w:tr w:rsidR="00760CCF" w:rsidRPr="00AD24F6" w14:paraId="6CC0B304" w14:textId="615D1329" w:rsidTr="00325525">
        <w:tc>
          <w:tcPr>
            <w:tcW w:w="6516" w:type="dxa"/>
          </w:tcPr>
          <w:p w14:paraId="621C24E8" w14:textId="21C0B538" w:rsidR="00760CCF" w:rsidRPr="00CD65DA" w:rsidRDefault="00094999" w:rsidP="002F4300">
            <w:pPr>
              <w:spacing w:line="480" w:lineRule="auto"/>
              <w:jc w:val="both"/>
              <w:rPr>
                <w:rFonts w:ascii="Arial" w:hAnsi="Arial" w:cs="Arial"/>
                <w:sz w:val="20"/>
                <w:szCs w:val="20"/>
              </w:rPr>
            </w:pPr>
            <w:r>
              <w:rPr>
                <w:rFonts w:ascii="Arial" w:hAnsi="Arial" w:cs="Arial"/>
                <w:b/>
                <w:bCs/>
                <w:sz w:val="20"/>
                <w:szCs w:val="20"/>
              </w:rPr>
              <w:t>ESCALA</w:t>
            </w:r>
            <w:r w:rsidR="00006733" w:rsidRPr="00CD65DA">
              <w:rPr>
                <w:rFonts w:ascii="Arial" w:hAnsi="Arial" w:cs="Arial"/>
                <w:b/>
                <w:bCs/>
                <w:sz w:val="20"/>
                <w:szCs w:val="20"/>
              </w:rPr>
              <w:t xml:space="preserve">                                              </w:t>
            </w:r>
          </w:p>
        </w:tc>
        <w:tc>
          <w:tcPr>
            <w:tcW w:w="2028" w:type="dxa"/>
          </w:tcPr>
          <w:p w14:paraId="4AB4F9AA" w14:textId="64A4383C" w:rsidR="00760CCF" w:rsidRPr="00E31879" w:rsidRDefault="00006733" w:rsidP="00E31879">
            <w:pPr>
              <w:spacing w:line="480" w:lineRule="auto"/>
              <w:jc w:val="center"/>
              <w:rPr>
                <w:rFonts w:ascii="Arial" w:hAnsi="Arial" w:cs="Arial"/>
                <w:b/>
                <w:sz w:val="24"/>
                <w:szCs w:val="24"/>
              </w:rPr>
            </w:pPr>
            <w:r w:rsidRPr="00E31879">
              <w:rPr>
                <w:rFonts w:ascii="Arial" w:hAnsi="Arial" w:cs="Arial"/>
                <w:b/>
                <w:bCs/>
                <w:sz w:val="24"/>
                <w:szCs w:val="24"/>
              </w:rPr>
              <w:t>Página</w:t>
            </w:r>
          </w:p>
        </w:tc>
      </w:tr>
      <w:tr w:rsidR="00760CCF" w:rsidRPr="00AD24F6" w14:paraId="280F410E" w14:textId="22803D7D" w:rsidTr="00325525">
        <w:tc>
          <w:tcPr>
            <w:tcW w:w="6516" w:type="dxa"/>
          </w:tcPr>
          <w:p w14:paraId="37A09F62" w14:textId="67090F20" w:rsidR="00760CCF" w:rsidRPr="00CD65DA" w:rsidRDefault="0028281A" w:rsidP="00146B35">
            <w:pPr>
              <w:spacing w:line="360" w:lineRule="auto"/>
              <w:jc w:val="both"/>
              <w:rPr>
                <w:rFonts w:ascii="Arial" w:hAnsi="Arial" w:cs="Arial"/>
                <w:sz w:val="20"/>
                <w:szCs w:val="20"/>
              </w:rPr>
            </w:pPr>
            <w:r w:rsidRPr="0096759D">
              <w:rPr>
                <w:rFonts w:ascii="Arial" w:hAnsi="Arial" w:cs="Arial"/>
                <w:sz w:val="20"/>
                <w:szCs w:val="20"/>
              </w:rPr>
              <w:t>Escala europea de calidad de vida</w:t>
            </w:r>
            <w:r>
              <w:rPr>
                <w:rFonts w:ascii="Arial" w:hAnsi="Arial" w:cs="Arial"/>
                <w:sz w:val="20"/>
                <w:szCs w:val="20"/>
              </w:rPr>
              <w:t xml:space="preserve">, </w:t>
            </w:r>
          </w:p>
        </w:tc>
        <w:tc>
          <w:tcPr>
            <w:tcW w:w="2028" w:type="dxa"/>
          </w:tcPr>
          <w:p w14:paraId="2CC3A227" w14:textId="022DF079" w:rsidR="00760CCF" w:rsidRPr="002409F3" w:rsidRDefault="0028281A" w:rsidP="00E31879">
            <w:pPr>
              <w:spacing w:line="480" w:lineRule="auto"/>
              <w:jc w:val="center"/>
              <w:rPr>
                <w:rFonts w:ascii="Arial" w:hAnsi="Arial" w:cs="Arial"/>
                <w:sz w:val="24"/>
                <w:szCs w:val="24"/>
              </w:rPr>
            </w:pPr>
            <w:r>
              <w:rPr>
                <w:rFonts w:ascii="Arial" w:hAnsi="Arial" w:cs="Arial"/>
                <w:sz w:val="24"/>
                <w:szCs w:val="24"/>
              </w:rPr>
              <w:t>36</w:t>
            </w:r>
          </w:p>
        </w:tc>
      </w:tr>
      <w:tr w:rsidR="00760CCF" w:rsidRPr="00AD24F6" w14:paraId="58C71F37" w14:textId="1C9876D1" w:rsidTr="00325525">
        <w:tc>
          <w:tcPr>
            <w:tcW w:w="6516" w:type="dxa"/>
          </w:tcPr>
          <w:p w14:paraId="6C3F7061" w14:textId="5491676C" w:rsidR="00760CCF" w:rsidRPr="00CD65DA" w:rsidRDefault="0028281A" w:rsidP="006C1160">
            <w:pPr>
              <w:spacing w:after="160"/>
              <w:jc w:val="both"/>
              <w:rPr>
                <w:rFonts w:ascii="Arial" w:hAnsi="Arial" w:cs="Arial"/>
                <w:sz w:val="20"/>
                <w:szCs w:val="20"/>
              </w:rPr>
            </w:pPr>
            <w:r>
              <w:rPr>
                <w:rFonts w:ascii="Arial" w:hAnsi="Arial" w:cs="Arial"/>
                <w:sz w:val="20"/>
                <w:szCs w:val="20"/>
              </w:rPr>
              <w:t>Escala c</w:t>
            </w:r>
            <w:r w:rsidRPr="0096759D">
              <w:rPr>
                <w:rFonts w:ascii="Arial" w:hAnsi="Arial" w:cs="Arial"/>
                <w:sz w:val="20"/>
                <w:szCs w:val="20"/>
              </w:rPr>
              <w:t>uestionario de salud SF-36</w:t>
            </w:r>
            <w:r w:rsidR="00AA24CC">
              <w:rPr>
                <w:rFonts w:ascii="Arial" w:hAnsi="Arial" w:cs="Arial"/>
                <w:sz w:val="20"/>
                <w:szCs w:val="20"/>
              </w:rPr>
              <w:t>.</w:t>
            </w:r>
          </w:p>
        </w:tc>
        <w:tc>
          <w:tcPr>
            <w:tcW w:w="2028" w:type="dxa"/>
          </w:tcPr>
          <w:p w14:paraId="2012E594" w14:textId="11FBA259" w:rsidR="00760CCF" w:rsidRPr="002409F3" w:rsidRDefault="0028281A" w:rsidP="00E31879">
            <w:pPr>
              <w:spacing w:line="480" w:lineRule="auto"/>
              <w:jc w:val="center"/>
              <w:rPr>
                <w:rFonts w:ascii="Arial" w:hAnsi="Arial" w:cs="Arial"/>
                <w:sz w:val="24"/>
                <w:szCs w:val="24"/>
              </w:rPr>
            </w:pPr>
            <w:r>
              <w:rPr>
                <w:rFonts w:ascii="Arial" w:hAnsi="Arial" w:cs="Arial"/>
                <w:sz w:val="24"/>
                <w:szCs w:val="24"/>
              </w:rPr>
              <w:t>37</w:t>
            </w:r>
          </w:p>
        </w:tc>
      </w:tr>
      <w:tr w:rsidR="002234C3" w:rsidRPr="00AD24F6" w14:paraId="1B390463" w14:textId="77777777" w:rsidTr="00325525">
        <w:tc>
          <w:tcPr>
            <w:tcW w:w="6516" w:type="dxa"/>
          </w:tcPr>
          <w:p w14:paraId="1393C125" w14:textId="3A631FC1" w:rsidR="002234C3" w:rsidRPr="00CD65DA" w:rsidRDefault="0028281A" w:rsidP="006C1160">
            <w:pPr>
              <w:jc w:val="both"/>
              <w:rPr>
                <w:rFonts w:ascii="Arial" w:hAnsi="Arial" w:cs="Arial"/>
                <w:sz w:val="20"/>
                <w:szCs w:val="20"/>
              </w:rPr>
            </w:pPr>
            <w:r>
              <w:rPr>
                <w:rFonts w:ascii="Arial" w:hAnsi="Arial" w:cs="Arial"/>
                <w:sz w:val="20"/>
                <w:szCs w:val="20"/>
              </w:rPr>
              <w:t>Escala de coma de Glasgow</w:t>
            </w:r>
            <w:r w:rsidR="00AA24CC">
              <w:rPr>
                <w:rFonts w:ascii="Arial" w:hAnsi="Arial" w:cs="Arial"/>
                <w:sz w:val="20"/>
                <w:szCs w:val="20"/>
              </w:rPr>
              <w:t>.</w:t>
            </w:r>
            <w:r>
              <w:rPr>
                <w:rFonts w:ascii="Arial" w:hAnsi="Arial" w:cs="Arial"/>
                <w:sz w:val="20"/>
                <w:szCs w:val="20"/>
              </w:rPr>
              <w:t xml:space="preserve"> </w:t>
            </w:r>
          </w:p>
        </w:tc>
        <w:tc>
          <w:tcPr>
            <w:tcW w:w="2028" w:type="dxa"/>
          </w:tcPr>
          <w:p w14:paraId="2665674F" w14:textId="57E201A1" w:rsidR="002234C3" w:rsidRPr="002409F3" w:rsidRDefault="0028281A" w:rsidP="00E31879">
            <w:pPr>
              <w:spacing w:line="480" w:lineRule="auto"/>
              <w:jc w:val="center"/>
              <w:rPr>
                <w:rFonts w:ascii="Arial" w:hAnsi="Arial" w:cs="Arial"/>
                <w:sz w:val="24"/>
                <w:szCs w:val="24"/>
              </w:rPr>
            </w:pPr>
            <w:r>
              <w:rPr>
                <w:rFonts w:ascii="Arial" w:hAnsi="Arial" w:cs="Arial"/>
                <w:sz w:val="24"/>
                <w:szCs w:val="24"/>
              </w:rPr>
              <w:t>40</w:t>
            </w:r>
          </w:p>
        </w:tc>
      </w:tr>
      <w:tr w:rsidR="002234C3" w:rsidRPr="00AD24F6" w14:paraId="2B6FC6A4" w14:textId="77777777" w:rsidTr="00325525">
        <w:tc>
          <w:tcPr>
            <w:tcW w:w="6516" w:type="dxa"/>
          </w:tcPr>
          <w:p w14:paraId="756A16C3" w14:textId="07C61146" w:rsidR="002234C3" w:rsidRPr="00CD65DA" w:rsidRDefault="00400B0B" w:rsidP="006C1160">
            <w:pPr>
              <w:jc w:val="both"/>
              <w:rPr>
                <w:rFonts w:ascii="Arial" w:hAnsi="Arial" w:cs="Arial"/>
                <w:sz w:val="20"/>
                <w:szCs w:val="20"/>
              </w:rPr>
            </w:pPr>
            <w:r>
              <w:rPr>
                <w:rFonts w:ascii="Arial" w:hAnsi="Arial" w:cs="Arial"/>
                <w:sz w:val="20"/>
                <w:szCs w:val="20"/>
              </w:rPr>
              <w:t>Escala de fuerza muscular de Lovett</w:t>
            </w:r>
            <w:r w:rsidR="00AA24CC">
              <w:rPr>
                <w:rFonts w:ascii="Arial" w:hAnsi="Arial" w:cs="Arial"/>
                <w:sz w:val="20"/>
                <w:szCs w:val="20"/>
              </w:rPr>
              <w:t>.</w:t>
            </w:r>
          </w:p>
        </w:tc>
        <w:tc>
          <w:tcPr>
            <w:tcW w:w="2028" w:type="dxa"/>
          </w:tcPr>
          <w:p w14:paraId="01F83E04" w14:textId="31A26E37" w:rsidR="002234C3" w:rsidRPr="002409F3" w:rsidRDefault="0028281A" w:rsidP="00E31879">
            <w:pPr>
              <w:spacing w:line="480" w:lineRule="auto"/>
              <w:jc w:val="center"/>
              <w:rPr>
                <w:rFonts w:ascii="Arial" w:hAnsi="Arial" w:cs="Arial"/>
                <w:sz w:val="24"/>
                <w:szCs w:val="24"/>
              </w:rPr>
            </w:pPr>
            <w:r>
              <w:rPr>
                <w:rFonts w:ascii="Arial" w:hAnsi="Arial" w:cs="Arial"/>
                <w:sz w:val="24"/>
                <w:szCs w:val="24"/>
              </w:rPr>
              <w:t>41</w:t>
            </w:r>
          </w:p>
        </w:tc>
      </w:tr>
      <w:tr w:rsidR="001A65E8" w:rsidRPr="00AD24F6" w14:paraId="0F678013" w14:textId="77777777" w:rsidTr="00325525">
        <w:tc>
          <w:tcPr>
            <w:tcW w:w="6516" w:type="dxa"/>
          </w:tcPr>
          <w:p w14:paraId="3C567921" w14:textId="00A0F852" w:rsidR="001A65E8" w:rsidRPr="00CD65DA" w:rsidRDefault="00400B0B" w:rsidP="006C1160">
            <w:pPr>
              <w:jc w:val="both"/>
              <w:rPr>
                <w:rFonts w:ascii="Arial" w:hAnsi="Arial" w:cs="Arial"/>
                <w:sz w:val="20"/>
                <w:szCs w:val="20"/>
              </w:rPr>
            </w:pPr>
            <w:r w:rsidRPr="00400B0B">
              <w:rPr>
                <w:rFonts w:ascii="Arial" w:hAnsi="Arial" w:cs="Arial"/>
                <w:sz w:val="20"/>
                <w:szCs w:val="20"/>
              </w:rPr>
              <w:t>Formato de llenado de encuesta para el cuidador del paciente que aparece en el archivo de google forms</w:t>
            </w:r>
            <w:r w:rsidR="00AA24CC">
              <w:rPr>
                <w:rFonts w:ascii="Arial" w:hAnsi="Arial" w:cs="Arial"/>
                <w:sz w:val="20"/>
                <w:szCs w:val="20"/>
              </w:rPr>
              <w:t>.</w:t>
            </w:r>
          </w:p>
        </w:tc>
        <w:tc>
          <w:tcPr>
            <w:tcW w:w="2028" w:type="dxa"/>
          </w:tcPr>
          <w:p w14:paraId="5C71A8D9" w14:textId="71DE60FE" w:rsidR="001A65E8" w:rsidRPr="002409F3" w:rsidRDefault="0028281A" w:rsidP="00E31879">
            <w:pPr>
              <w:spacing w:line="480" w:lineRule="auto"/>
              <w:jc w:val="center"/>
              <w:rPr>
                <w:rFonts w:ascii="Arial" w:hAnsi="Arial" w:cs="Arial"/>
                <w:sz w:val="24"/>
                <w:szCs w:val="24"/>
              </w:rPr>
            </w:pPr>
            <w:r>
              <w:rPr>
                <w:rFonts w:ascii="Arial" w:hAnsi="Arial" w:cs="Arial"/>
                <w:sz w:val="24"/>
                <w:szCs w:val="24"/>
              </w:rPr>
              <w:t>4</w:t>
            </w:r>
            <w:r w:rsidR="00400B0B">
              <w:rPr>
                <w:rFonts w:ascii="Arial" w:hAnsi="Arial" w:cs="Arial"/>
                <w:sz w:val="24"/>
                <w:szCs w:val="24"/>
              </w:rPr>
              <w:t>2</w:t>
            </w:r>
          </w:p>
        </w:tc>
      </w:tr>
      <w:tr w:rsidR="007026BB" w:rsidRPr="00AD24F6" w14:paraId="793AD1B2" w14:textId="77777777" w:rsidTr="00325525">
        <w:tc>
          <w:tcPr>
            <w:tcW w:w="6516" w:type="dxa"/>
          </w:tcPr>
          <w:p w14:paraId="10A91A51" w14:textId="1A054B1C" w:rsidR="007026BB" w:rsidRPr="00CD65DA" w:rsidRDefault="007026BB" w:rsidP="006C1160">
            <w:pPr>
              <w:jc w:val="both"/>
              <w:rPr>
                <w:rFonts w:ascii="Arial" w:hAnsi="Arial" w:cs="Arial"/>
                <w:sz w:val="20"/>
                <w:szCs w:val="20"/>
              </w:rPr>
            </w:pPr>
          </w:p>
        </w:tc>
        <w:tc>
          <w:tcPr>
            <w:tcW w:w="2028" w:type="dxa"/>
          </w:tcPr>
          <w:p w14:paraId="42635EDB" w14:textId="29A780CF" w:rsidR="007026BB" w:rsidRPr="002409F3" w:rsidRDefault="007026BB" w:rsidP="00E31879">
            <w:pPr>
              <w:spacing w:line="480" w:lineRule="auto"/>
              <w:jc w:val="center"/>
              <w:rPr>
                <w:rFonts w:ascii="Arial" w:hAnsi="Arial" w:cs="Arial"/>
                <w:sz w:val="24"/>
                <w:szCs w:val="24"/>
              </w:rPr>
            </w:pPr>
          </w:p>
        </w:tc>
      </w:tr>
      <w:tr w:rsidR="007026BB" w:rsidRPr="00AD24F6" w14:paraId="14340326" w14:textId="77777777" w:rsidTr="00325525">
        <w:tc>
          <w:tcPr>
            <w:tcW w:w="6516" w:type="dxa"/>
          </w:tcPr>
          <w:p w14:paraId="608B8735" w14:textId="408286CF" w:rsidR="007026BB" w:rsidRPr="00CD65DA" w:rsidRDefault="007026BB" w:rsidP="006C1160">
            <w:pPr>
              <w:jc w:val="both"/>
              <w:rPr>
                <w:rFonts w:ascii="Arial" w:hAnsi="Arial" w:cs="Arial"/>
                <w:sz w:val="20"/>
                <w:szCs w:val="20"/>
              </w:rPr>
            </w:pPr>
          </w:p>
        </w:tc>
        <w:tc>
          <w:tcPr>
            <w:tcW w:w="2028" w:type="dxa"/>
          </w:tcPr>
          <w:p w14:paraId="63CEEBAC" w14:textId="581F36B4" w:rsidR="007026BB" w:rsidRPr="002409F3" w:rsidRDefault="007026BB" w:rsidP="00E31879">
            <w:pPr>
              <w:spacing w:line="480" w:lineRule="auto"/>
              <w:jc w:val="center"/>
              <w:rPr>
                <w:rFonts w:ascii="Arial" w:hAnsi="Arial" w:cs="Arial"/>
                <w:sz w:val="24"/>
                <w:szCs w:val="24"/>
              </w:rPr>
            </w:pPr>
          </w:p>
        </w:tc>
      </w:tr>
      <w:tr w:rsidR="007026BB" w:rsidRPr="00AD24F6" w14:paraId="58470A90" w14:textId="77777777" w:rsidTr="00325525">
        <w:tc>
          <w:tcPr>
            <w:tcW w:w="6516" w:type="dxa"/>
          </w:tcPr>
          <w:p w14:paraId="2A697E3B" w14:textId="7B1423B5" w:rsidR="007026BB" w:rsidRPr="00CD65DA" w:rsidRDefault="007026BB" w:rsidP="006C1160">
            <w:pPr>
              <w:rPr>
                <w:rFonts w:ascii="Arial" w:hAnsi="Arial" w:cs="Arial"/>
                <w:sz w:val="20"/>
                <w:szCs w:val="20"/>
              </w:rPr>
            </w:pPr>
          </w:p>
        </w:tc>
        <w:tc>
          <w:tcPr>
            <w:tcW w:w="2028" w:type="dxa"/>
          </w:tcPr>
          <w:p w14:paraId="2C1C6478" w14:textId="6A7A90DB" w:rsidR="007026BB" w:rsidRPr="002409F3" w:rsidRDefault="007026BB" w:rsidP="00E31879">
            <w:pPr>
              <w:spacing w:line="480" w:lineRule="auto"/>
              <w:jc w:val="center"/>
              <w:rPr>
                <w:rFonts w:ascii="Arial" w:hAnsi="Arial" w:cs="Arial"/>
                <w:sz w:val="24"/>
                <w:szCs w:val="24"/>
              </w:rPr>
            </w:pPr>
          </w:p>
        </w:tc>
      </w:tr>
      <w:tr w:rsidR="007026BB" w:rsidRPr="00AD24F6" w14:paraId="2D892750" w14:textId="77777777" w:rsidTr="00325525">
        <w:tc>
          <w:tcPr>
            <w:tcW w:w="6516" w:type="dxa"/>
          </w:tcPr>
          <w:p w14:paraId="339BAF3B" w14:textId="0833C724" w:rsidR="007026BB" w:rsidRPr="00CD65DA" w:rsidRDefault="007026BB" w:rsidP="006C1160">
            <w:pPr>
              <w:rPr>
                <w:rFonts w:ascii="Arial" w:hAnsi="Arial" w:cs="Arial"/>
                <w:sz w:val="20"/>
                <w:szCs w:val="20"/>
              </w:rPr>
            </w:pPr>
          </w:p>
        </w:tc>
        <w:tc>
          <w:tcPr>
            <w:tcW w:w="2028" w:type="dxa"/>
          </w:tcPr>
          <w:p w14:paraId="769E2F4A" w14:textId="4EAAC426" w:rsidR="007026BB" w:rsidRPr="002409F3" w:rsidRDefault="007026BB" w:rsidP="00E31879">
            <w:pPr>
              <w:spacing w:line="480" w:lineRule="auto"/>
              <w:jc w:val="center"/>
              <w:rPr>
                <w:rFonts w:ascii="Arial" w:hAnsi="Arial" w:cs="Arial"/>
                <w:sz w:val="24"/>
                <w:szCs w:val="24"/>
              </w:rPr>
            </w:pPr>
          </w:p>
        </w:tc>
      </w:tr>
      <w:tr w:rsidR="007026BB" w:rsidRPr="00AD24F6" w14:paraId="7D637A4F" w14:textId="77777777" w:rsidTr="00325525">
        <w:tc>
          <w:tcPr>
            <w:tcW w:w="6516" w:type="dxa"/>
          </w:tcPr>
          <w:p w14:paraId="01B6049A" w14:textId="438F337E" w:rsidR="007026BB" w:rsidRPr="00CD65DA" w:rsidRDefault="007026BB" w:rsidP="002F4300">
            <w:pPr>
              <w:spacing w:line="480" w:lineRule="auto"/>
              <w:jc w:val="both"/>
              <w:rPr>
                <w:rFonts w:ascii="Arial" w:hAnsi="Arial" w:cs="Arial"/>
                <w:sz w:val="20"/>
                <w:szCs w:val="20"/>
              </w:rPr>
            </w:pPr>
          </w:p>
        </w:tc>
        <w:tc>
          <w:tcPr>
            <w:tcW w:w="2028" w:type="dxa"/>
          </w:tcPr>
          <w:p w14:paraId="3EDB47EF" w14:textId="456B61AE" w:rsidR="007026BB" w:rsidRPr="002409F3" w:rsidRDefault="007026BB" w:rsidP="00E31879">
            <w:pPr>
              <w:spacing w:line="480" w:lineRule="auto"/>
              <w:jc w:val="center"/>
              <w:rPr>
                <w:rFonts w:ascii="Arial" w:hAnsi="Arial" w:cs="Arial"/>
                <w:sz w:val="24"/>
                <w:szCs w:val="24"/>
              </w:rPr>
            </w:pPr>
          </w:p>
        </w:tc>
      </w:tr>
      <w:tr w:rsidR="007026BB" w:rsidRPr="00AD24F6" w14:paraId="7B18A0DE" w14:textId="77777777" w:rsidTr="00325525">
        <w:tc>
          <w:tcPr>
            <w:tcW w:w="6516" w:type="dxa"/>
          </w:tcPr>
          <w:p w14:paraId="6C581B69" w14:textId="7AA3484D" w:rsidR="007026BB" w:rsidRPr="00CD65DA" w:rsidRDefault="007026BB" w:rsidP="002F4300">
            <w:pPr>
              <w:spacing w:line="480" w:lineRule="auto"/>
              <w:jc w:val="both"/>
              <w:rPr>
                <w:rFonts w:ascii="Arial" w:hAnsi="Arial" w:cs="Arial"/>
                <w:sz w:val="20"/>
                <w:szCs w:val="20"/>
              </w:rPr>
            </w:pPr>
          </w:p>
        </w:tc>
        <w:tc>
          <w:tcPr>
            <w:tcW w:w="2028" w:type="dxa"/>
          </w:tcPr>
          <w:p w14:paraId="0B208EF2" w14:textId="67B73619" w:rsidR="007026BB" w:rsidRPr="002409F3" w:rsidRDefault="007026BB" w:rsidP="00E31879">
            <w:pPr>
              <w:spacing w:line="480" w:lineRule="auto"/>
              <w:jc w:val="center"/>
              <w:rPr>
                <w:rFonts w:ascii="Arial" w:hAnsi="Arial" w:cs="Arial"/>
                <w:sz w:val="24"/>
                <w:szCs w:val="24"/>
              </w:rPr>
            </w:pPr>
          </w:p>
        </w:tc>
      </w:tr>
      <w:tr w:rsidR="007026BB" w:rsidRPr="00AD24F6" w14:paraId="7F115316" w14:textId="77777777" w:rsidTr="00325525">
        <w:tc>
          <w:tcPr>
            <w:tcW w:w="6516" w:type="dxa"/>
          </w:tcPr>
          <w:p w14:paraId="7AE0655F" w14:textId="256ADEF5" w:rsidR="007026BB" w:rsidRPr="00CD65DA" w:rsidRDefault="007026BB" w:rsidP="00136833">
            <w:pPr>
              <w:jc w:val="both"/>
              <w:rPr>
                <w:rFonts w:ascii="Arial" w:hAnsi="Arial" w:cs="Arial"/>
                <w:sz w:val="20"/>
                <w:szCs w:val="20"/>
              </w:rPr>
            </w:pPr>
          </w:p>
        </w:tc>
        <w:tc>
          <w:tcPr>
            <w:tcW w:w="2028" w:type="dxa"/>
          </w:tcPr>
          <w:p w14:paraId="0D9DF01D" w14:textId="6519AF67" w:rsidR="007026BB" w:rsidRPr="002409F3" w:rsidRDefault="007026BB" w:rsidP="00E31879">
            <w:pPr>
              <w:spacing w:line="480" w:lineRule="auto"/>
              <w:jc w:val="center"/>
              <w:rPr>
                <w:rFonts w:ascii="Arial" w:hAnsi="Arial" w:cs="Arial"/>
                <w:sz w:val="24"/>
                <w:szCs w:val="24"/>
              </w:rPr>
            </w:pPr>
          </w:p>
        </w:tc>
      </w:tr>
    </w:tbl>
    <w:p w14:paraId="7F031844" w14:textId="77777777" w:rsidR="00427BAE" w:rsidRPr="00C440A9" w:rsidRDefault="00427BAE" w:rsidP="00DE2992">
      <w:pPr>
        <w:spacing w:line="480" w:lineRule="auto"/>
        <w:jc w:val="both"/>
        <w:rPr>
          <w:rFonts w:ascii="Arial" w:hAnsi="Arial" w:cs="Arial"/>
          <w:b/>
          <w:bCs/>
        </w:rPr>
      </w:pPr>
    </w:p>
    <w:p w14:paraId="34C6E16A" w14:textId="1BB0B1DD" w:rsidR="00427BAE" w:rsidRPr="00C440A9" w:rsidRDefault="00427BAE" w:rsidP="00DE2992">
      <w:pPr>
        <w:spacing w:line="480" w:lineRule="auto"/>
        <w:jc w:val="both"/>
        <w:rPr>
          <w:rFonts w:ascii="Arial" w:hAnsi="Arial" w:cs="Arial"/>
          <w:b/>
          <w:bCs/>
        </w:rPr>
      </w:pP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p>
    <w:p w14:paraId="55DF279A" w14:textId="77777777" w:rsidR="00427BAE" w:rsidRPr="00C440A9" w:rsidRDefault="00427BAE" w:rsidP="00DE2992">
      <w:pPr>
        <w:spacing w:line="480" w:lineRule="auto"/>
        <w:jc w:val="both"/>
        <w:rPr>
          <w:rFonts w:ascii="Arial" w:hAnsi="Arial" w:cs="Arial"/>
          <w:b/>
          <w:bCs/>
        </w:rPr>
      </w:pPr>
    </w:p>
    <w:p w14:paraId="6EEC5059" w14:textId="77777777" w:rsidR="00323F18" w:rsidRDefault="00323F18">
      <w:pPr>
        <w:rPr>
          <w:rFonts w:ascii="Arial" w:hAnsi="Arial" w:cs="Arial"/>
          <w:b/>
        </w:rPr>
      </w:pPr>
      <w:r>
        <w:rPr>
          <w:rFonts w:ascii="Arial" w:hAnsi="Arial" w:cs="Arial"/>
          <w:b/>
        </w:rPr>
        <w:br w:type="page"/>
      </w:r>
    </w:p>
    <w:p w14:paraId="2DC62583" w14:textId="21C07244" w:rsidR="00427BAE" w:rsidRPr="0013380D" w:rsidRDefault="00427BAE" w:rsidP="00665A8B">
      <w:pPr>
        <w:spacing w:line="480" w:lineRule="auto"/>
        <w:jc w:val="center"/>
        <w:rPr>
          <w:rFonts w:ascii="Arial" w:hAnsi="Arial" w:cs="Arial"/>
          <w:b/>
          <w:sz w:val="24"/>
          <w:szCs w:val="24"/>
        </w:rPr>
      </w:pPr>
      <w:r w:rsidRPr="0013380D">
        <w:rPr>
          <w:rFonts w:ascii="Arial" w:hAnsi="Arial" w:cs="Arial"/>
          <w:b/>
          <w:sz w:val="24"/>
          <w:szCs w:val="24"/>
        </w:rPr>
        <w:lastRenderedPageBreak/>
        <w:t>LISTA DE ABREVIATURAS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AD24F6" w:rsidRPr="00AD24F6" w14:paraId="02271260" w14:textId="77777777" w:rsidTr="00BF2365">
        <w:tc>
          <w:tcPr>
            <w:tcW w:w="8544" w:type="dxa"/>
          </w:tcPr>
          <w:p w14:paraId="3A7097F7" w14:textId="1F093410" w:rsidR="000B5566" w:rsidRDefault="000B5566" w:rsidP="00AD24F6">
            <w:pPr>
              <w:spacing w:line="480" w:lineRule="auto"/>
              <w:jc w:val="both"/>
              <w:rPr>
                <w:rFonts w:ascii="Arial" w:hAnsi="Arial" w:cs="Arial"/>
              </w:rPr>
            </w:pPr>
            <w:r w:rsidRPr="009764AE">
              <w:rPr>
                <w:rFonts w:ascii="Arial" w:hAnsi="Arial" w:cs="Arial"/>
                <w:b/>
                <w:bCs/>
              </w:rPr>
              <w:t>ECG:</w:t>
            </w:r>
            <w:r>
              <w:rPr>
                <w:rFonts w:ascii="Arial" w:hAnsi="Arial" w:cs="Arial"/>
              </w:rPr>
              <w:t xml:space="preserve"> Escala coma de Glasgow</w:t>
            </w:r>
            <w:r w:rsidR="00AA24CC">
              <w:rPr>
                <w:rFonts w:ascii="Arial" w:hAnsi="Arial" w:cs="Arial"/>
              </w:rPr>
              <w:t>.</w:t>
            </w:r>
          </w:p>
          <w:p w14:paraId="223A18FA" w14:textId="3F1F0E13" w:rsidR="009764AE" w:rsidRDefault="00DA1656" w:rsidP="00AD24F6">
            <w:pPr>
              <w:spacing w:line="480" w:lineRule="auto"/>
              <w:jc w:val="both"/>
              <w:rPr>
                <w:rFonts w:ascii="Arial" w:hAnsi="Arial" w:cs="Arial"/>
              </w:rPr>
            </w:pPr>
            <w:r>
              <w:rPr>
                <w:rFonts w:ascii="Arial" w:hAnsi="Arial" w:cs="Arial"/>
                <w:b/>
                <w:bCs/>
              </w:rPr>
              <w:t>QA</w:t>
            </w:r>
            <w:r w:rsidR="009764AE" w:rsidRPr="009764AE">
              <w:rPr>
                <w:rFonts w:ascii="Arial" w:hAnsi="Arial" w:cs="Arial"/>
                <w:b/>
                <w:bCs/>
              </w:rPr>
              <w:t>:</w:t>
            </w:r>
            <w:r w:rsidR="009764AE">
              <w:rPr>
                <w:rFonts w:ascii="Arial" w:hAnsi="Arial" w:cs="Arial"/>
              </w:rPr>
              <w:t xml:space="preserve"> </w:t>
            </w:r>
            <w:r>
              <w:rPr>
                <w:rFonts w:ascii="Arial" w:hAnsi="Arial" w:cs="Arial"/>
              </w:rPr>
              <w:t>Quiste Aracnoideo</w:t>
            </w:r>
            <w:r w:rsidR="00AA24CC">
              <w:rPr>
                <w:rFonts w:ascii="Arial" w:hAnsi="Arial" w:cs="Arial"/>
              </w:rPr>
              <w:t>.</w:t>
            </w:r>
          </w:p>
          <w:p w14:paraId="25CB451C" w14:textId="256BB496" w:rsidR="000B5566" w:rsidRPr="000B5566" w:rsidRDefault="00DA1656" w:rsidP="00AD24F6">
            <w:pPr>
              <w:spacing w:line="480" w:lineRule="auto"/>
              <w:jc w:val="both"/>
              <w:rPr>
                <w:rFonts w:ascii="Arial" w:hAnsi="Arial" w:cs="Arial"/>
              </w:rPr>
            </w:pPr>
            <w:r>
              <w:rPr>
                <w:rFonts w:ascii="Arial" w:hAnsi="Arial" w:cs="Arial"/>
                <w:b/>
                <w:bCs/>
              </w:rPr>
              <w:t>CC</w:t>
            </w:r>
            <w:r w:rsidR="000B5566" w:rsidRPr="000B5566">
              <w:rPr>
                <w:rFonts w:ascii="Arial" w:hAnsi="Arial" w:cs="Arial"/>
                <w:b/>
                <w:bCs/>
              </w:rPr>
              <w:t xml:space="preserve">: </w:t>
            </w:r>
            <w:r>
              <w:rPr>
                <w:rFonts w:ascii="Arial" w:hAnsi="Arial" w:cs="Arial"/>
              </w:rPr>
              <w:t>Crisis convulsivas</w:t>
            </w:r>
            <w:r w:rsidR="00AA24CC">
              <w:rPr>
                <w:rFonts w:ascii="Arial" w:hAnsi="Arial" w:cs="Arial"/>
              </w:rPr>
              <w:t>.</w:t>
            </w:r>
          </w:p>
        </w:tc>
      </w:tr>
      <w:tr w:rsidR="00AD24F6" w:rsidRPr="00AD24F6" w14:paraId="7023CEC1" w14:textId="77777777" w:rsidTr="00BF2365">
        <w:tc>
          <w:tcPr>
            <w:tcW w:w="8544" w:type="dxa"/>
          </w:tcPr>
          <w:p w14:paraId="341767BC" w14:textId="2FFBB57C" w:rsidR="00AD24F6" w:rsidRDefault="00DA1656" w:rsidP="00AD24F6">
            <w:pPr>
              <w:spacing w:line="480" w:lineRule="auto"/>
              <w:jc w:val="both"/>
              <w:rPr>
                <w:rFonts w:ascii="Arial" w:hAnsi="Arial" w:cs="Arial"/>
              </w:rPr>
            </w:pPr>
            <w:r>
              <w:rPr>
                <w:rFonts w:ascii="Arial" w:hAnsi="Arial" w:cs="Arial"/>
                <w:b/>
              </w:rPr>
              <w:t>HSDA</w:t>
            </w:r>
            <w:r w:rsidR="00AD24F6" w:rsidRPr="00C440A9">
              <w:rPr>
                <w:rFonts w:ascii="Arial" w:hAnsi="Arial" w:cs="Arial"/>
                <w:b/>
              </w:rPr>
              <w:t>:</w:t>
            </w:r>
            <w:r w:rsidR="00AD24F6" w:rsidRPr="00C440A9">
              <w:rPr>
                <w:rFonts w:ascii="Arial" w:hAnsi="Arial" w:cs="Arial"/>
              </w:rPr>
              <w:t xml:space="preserve"> </w:t>
            </w:r>
            <w:r>
              <w:rPr>
                <w:rFonts w:ascii="Arial" w:hAnsi="Arial" w:cs="Arial"/>
              </w:rPr>
              <w:t>Hematoma subdural agudo</w:t>
            </w:r>
            <w:r w:rsidR="00AA24CC">
              <w:rPr>
                <w:rFonts w:ascii="Arial" w:hAnsi="Arial" w:cs="Arial"/>
              </w:rPr>
              <w:t>.</w:t>
            </w:r>
          </w:p>
          <w:p w14:paraId="65146FE1" w14:textId="666E2B77" w:rsidR="00DA1656" w:rsidRDefault="00DA1656" w:rsidP="00DA1656">
            <w:pPr>
              <w:spacing w:line="480" w:lineRule="auto"/>
              <w:jc w:val="both"/>
              <w:rPr>
                <w:rFonts w:ascii="Arial" w:hAnsi="Arial" w:cs="Arial"/>
              </w:rPr>
            </w:pPr>
            <w:r>
              <w:rPr>
                <w:rFonts w:ascii="Arial" w:hAnsi="Arial" w:cs="Arial"/>
                <w:b/>
              </w:rPr>
              <w:t>HEP</w:t>
            </w:r>
            <w:r w:rsidRPr="00C440A9">
              <w:rPr>
                <w:rFonts w:ascii="Arial" w:hAnsi="Arial" w:cs="Arial"/>
                <w:b/>
              </w:rPr>
              <w:t>:</w:t>
            </w:r>
            <w:r w:rsidRPr="00C440A9">
              <w:rPr>
                <w:rFonts w:ascii="Arial" w:hAnsi="Arial" w:cs="Arial"/>
              </w:rPr>
              <w:t xml:space="preserve"> </w:t>
            </w:r>
            <w:r>
              <w:rPr>
                <w:rFonts w:ascii="Arial" w:hAnsi="Arial" w:cs="Arial"/>
              </w:rPr>
              <w:t>Hematoma epidural</w:t>
            </w:r>
            <w:r w:rsidR="00AA24CC">
              <w:rPr>
                <w:rFonts w:ascii="Arial" w:hAnsi="Arial" w:cs="Arial"/>
              </w:rPr>
              <w:t>.</w:t>
            </w:r>
          </w:p>
          <w:p w14:paraId="0F05DF71" w14:textId="2B8650C5" w:rsidR="00DA1656" w:rsidRDefault="00DA1656" w:rsidP="00DA1656">
            <w:pPr>
              <w:spacing w:line="480" w:lineRule="auto"/>
              <w:jc w:val="both"/>
              <w:rPr>
                <w:rFonts w:ascii="Arial" w:hAnsi="Arial" w:cs="Arial"/>
              </w:rPr>
            </w:pPr>
            <w:r>
              <w:rPr>
                <w:rFonts w:ascii="Arial" w:hAnsi="Arial" w:cs="Arial"/>
                <w:b/>
              </w:rPr>
              <w:t>HPE</w:t>
            </w:r>
            <w:r w:rsidRPr="00C440A9">
              <w:rPr>
                <w:rFonts w:ascii="Arial" w:hAnsi="Arial" w:cs="Arial"/>
                <w:b/>
              </w:rPr>
              <w:t>:</w:t>
            </w:r>
            <w:r w:rsidRPr="00C440A9">
              <w:rPr>
                <w:rFonts w:ascii="Arial" w:hAnsi="Arial" w:cs="Arial"/>
              </w:rPr>
              <w:t xml:space="preserve"> </w:t>
            </w:r>
            <w:r>
              <w:rPr>
                <w:rFonts w:ascii="Arial" w:hAnsi="Arial" w:cs="Arial"/>
              </w:rPr>
              <w:t>Hematoma parenquimatoso espontáneo</w:t>
            </w:r>
            <w:r w:rsidR="00AA24CC">
              <w:rPr>
                <w:rFonts w:ascii="Arial" w:hAnsi="Arial" w:cs="Arial"/>
              </w:rPr>
              <w:t>.</w:t>
            </w:r>
          </w:p>
          <w:p w14:paraId="2E274E6F" w14:textId="5AD5558E" w:rsidR="00DA1656" w:rsidRDefault="00DA1656" w:rsidP="00DA1656">
            <w:pPr>
              <w:spacing w:line="480" w:lineRule="auto"/>
              <w:jc w:val="both"/>
              <w:rPr>
                <w:rFonts w:ascii="Arial" w:hAnsi="Arial" w:cs="Arial"/>
              </w:rPr>
            </w:pPr>
            <w:r>
              <w:rPr>
                <w:rFonts w:ascii="Arial" w:hAnsi="Arial" w:cs="Arial"/>
                <w:b/>
              </w:rPr>
              <w:t>EVC</w:t>
            </w:r>
            <w:r w:rsidRPr="00C440A9">
              <w:rPr>
                <w:rFonts w:ascii="Arial" w:hAnsi="Arial" w:cs="Arial"/>
                <w:b/>
              </w:rPr>
              <w:t>:</w:t>
            </w:r>
            <w:r w:rsidRPr="00C440A9">
              <w:rPr>
                <w:rFonts w:ascii="Arial" w:hAnsi="Arial" w:cs="Arial"/>
              </w:rPr>
              <w:t xml:space="preserve"> </w:t>
            </w:r>
            <w:r>
              <w:rPr>
                <w:rFonts w:ascii="Arial" w:hAnsi="Arial" w:cs="Arial"/>
              </w:rPr>
              <w:t>Evento vascular cerebral</w:t>
            </w:r>
            <w:r w:rsidR="00AA24CC">
              <w:rPr>
                <w:rFonts w:ascii="Arial" w:hAnsi="Arial" w:cs="Arial"/>
              </w:rPr>
              <w:t>.</w:t>
            </w:r>
          </w:p>
          <w:p w14:paraId="68893CDD" w14:textId="45400712" w:rsidR="00DA1656" w:rsidRDefault="00DA1656" w:rsidP="00DA1656">
            <w:pPr>
              <w:spacing w:line="480" w:lineRule="auto"/>
              <w:jc w:val="both"/>
              <w:rPr>
                <w:rFonts w:ascii="Arial" w:hAnsi="Arial" w:cs="Arial"/>
              </w:rPr>
            </w:pPr>
            <w:r>
              <w:rPr>
                <w:rFonts w:ascii="Arial" w:hAnsi="Arial" w:cs="Arial"/>
                <w:b/>
              </w:rPr>
              <w:t>FX HUN</w:t>
            </w:r>
            <w:r w:rsidRPr="00C440A9">
              <w:rPr>
                <w:rFonts w:ascii="Arial" w:hAnsi="Arial" w:cs="Arial"/>
                <w:b/>
              </w:rPr>
              <w:t>:</w:t>
            </w:r>
            <w:r w:rsidRPr="00C440A9">
              <w:rPr>
                <w:rFonts w:ascii="Arial" w:hAnsi="Arial" w:cs="Arial"/>
              </w:rPr>
              <w:t xml:space="preserve"> </w:t>
            </w:r>
            <w:r>
              <w:rPr>
                <w:rFonts w:ascii="Arial" w:hAnsi="Arial" w:cs="Arial"/>
              </w:rPr>
              <w:t>Fractura hundimiento</w:t>
            </w:r>
            <w:r w:rsidR="00AA24CC">
              <w:rPr>
                <w:rFonts w:ascii="Arial" w:hAnsi="Arial" w:cs="Arial"/>
              </w:rPr>
              <w:t>.</w:t>
            </w:r>
          </w:p>
          <w:p w14:paraId="51A63303" w14:textId="445C1940" w:rsidR="00DA1656" w:rsidRDefault="00DA1656" w:rsidP="00AD24F6">
            <w:pPr>
              <w:spacing w:line="480" w:lineRule="auto"/>
              <w:jc w:val="both"/>
              <w:rPr>
                <w:rFonts w:ascii="Arial" w:hAnsi="Arial" w:cs="Arial"/>
              </w:rPr>
            </w:pPr>
            <w:r>
              <w:rPr>
                <w:rFonts w:ascii="Arial" w:hAnsi="Arial" w:cs="Arial"/>
                <w:b/>
              </w:rPr>
              <w:t>Cont</w:t>
            </w:r>
            <w:r w:rsidRPr="00C440A9">
              <w:rPr>
                <w:rFonts w:ascii="Arial" w:hAnsi="Arial" w:cs="Arial"/>
                <w:b/>
              </w:rPr>
              <w:t>:</w:t>
            </w:r>
            <w:r w:rsidRPr="00C440A9">
              <w:rPr>
                <w:rFonts w:ascii="Arial" w:hAnsi="Arial" w:cs="Arial"/>
              </w:rPr>
              <w:t xml:space="preserve"> </w:t>
            </w:r>
            <w:r>
              <w:rPr>
                <w:rFonts w:ascii="Arial" w:hAnsi="Arial" w:cs="Arial"/>
              </w:rPr>
              <w:t>Contusión cerebral</w:t>
            </w:r>
            <w:r w:rsidR="00AA24CC">
              <w:rPr>
                <w:rFonts w:ascii="Arial" w:hAnsi="Arial" w:cs="Arial"/>
              </w:rPr>
              <w:t>.</w:t>
            </w:r>
          </w:p>
          <w:p w14:paraId="25C2FC33" w14:textId="1C4192AE" w:rsidR="001B128B" w:rsidRDefault="001B128B" w:rsidP="00AD24F6">
            <w:pPr>
              <w:spacing w:line="480" w:lineRule="auto"/>
              <w:jc w:val="both"/>
              <w:rPr>
                <w:rFonts w:ascii="Arial" w:hAnsi="Arial" w:cs="Arial"/>
              </w:rPr>
            </w:pPr>
            <w:r>
              <w:rPr>
                <w:rFonts w:ascii="Arial" w:hAnsi="Arial" w:cs="Arial"/>
                <w:b/>
              </w:rPr>
              <w:t>PMMA</w:t>
            </w:r>
            <w:r w:rsidRPr="00C440A9">
              <w:rPr>
                <w:rFonts w:ascii="Arial" w:hAnsi="Arial" w:cs="Arial"/>
                <w:b/>
              </w:rPr>
              <w:t>:</w:t>
            </w:r>
            <w:r w:rsidRPr="00C440A9">
              <w:rPr>
                <w:rFonts w:ascii="Arial" w:hAnsi="Arial" w:cs="Arial"/>
              </w:rPr>
              <w:t xml:space="preserve"> </w:t>
            </w:r>
            <w:r>
              <w:rPr>
                <w:rFonts w:ascii="Arial" w:hAnsi="Arial" w:cs="Arial"/>
              </w:rPr>
              <w:t>Polimetil metacrilato</w:t>
            </w:r>
            <w:r w:rsidR="00AA24CC">
              <w:rPr>
                <w:rFonts w:ascii="Arial" w:hAnsi="Arial" w:cs="Arial"/>
              </w:rPr>
              <w:t>.</w:t>
            </w:r>
          </w:p>
          <w:p w14:paraId="6FFFCE62" w14:textId="1AA4DC4E" w:rsidR="00DA1656" w:rsidRDefault="00DA1656" w:rsidP="00DA1656">
            <w:pPr>
              <w:spacing w:line="480" w:lineRule="auto"/>
              <w:jc w:val="both"/>
              <w:rPr>
                <w:rFonts w:ascii="Arial" w:hAnsi="Arial" w:cs="Arial"/>
              </w:rPr>
            </w:pPr>
            <w:r>
              <w:rPr>
                <w:rFonts w:ascii="Arial" w:hAnsi="Arial" w:cs="Arial"/>
                <w:b/>
              </w:rPr>
              <w:t>SF- 36</w:t>
            </w:r>
            <w:r w:rsidRPr="00C440A9">
              <w:rPr>
                <w:rFonts w:ascii="Arial" w:hAnsi="Arial" w:cs="Arial"/>
                <w:b/>
              </w:rPr>
              <w:t>:</w:t>
            </w:r>
            <w:r w:rsidRPr="00C440A9">
              <w:rPr>
                <w:rFonts w:ascii="Arial" w:hAnsi="Arial" w:cs="Arial"/>
              </w:rPr>
              <w:t xml:space="preserve"> </w:t>
            </w:r>
            <w:r>
              <w:rPr>
                <w:rFonts w:ascii="Arial" w:hAnsi="Arial" w:cs="Arial"/>
              </w:rPr>
              <w:t>Cuestionario de salud</w:t>
            </w:r>
            <w:r w:rsidR="00AA24CC">
              <w:rPr>
                <w:rFonts w:ascii="Arial" w:hAnsi="Arial" w:cs="Arial"/>
              </w:rPr>
              <w:t>.</w:t>
            </w:r>
          </w:p>
          <w:p w14:paraId="0A5CAF96" w14:textId="41A44D90" w:rsidR="00E32AE7" w:rsidRDefault="00E32AE7" w:rsidP="00E32AE7">
            <w:pPr>
              <w:spacing w:line="480" w:lineRule="auto"/>
              <w:jc w:val="both"/>
              <w:rPr>
                <w:rFonts w:ascii="Arial" w:hAnsi="Arial" w:cs="Arial"/>
              </w:rPr>
            </w:pPr>
            <w:r>
              <w:rPr>
                <w:rFonts w:ascii="Arial" w:hAnsi="Arial" w:cs="Arial"/>
                <w:b/>
              </w:rPr>
              <w:t>QOL 5D</w:t>
            </w:r>
            <w:r w:rsidRPr="00C440A9">
              <w:rPr>
                <w:rFonts w:ascii="Arial" w:hAnsi="Arial" w:cs="Arial"/>
                <w:b/>
              </w:rPr>
              <w:t>:</w:t>
            </w:r>
            <w:r w:rsidRPr="00C440A9">
              <w:rPr>
                <w:rFonts w:ascii="Arial" w:hAnsi="Arial" w:cs="Arial"/>
              </w:rPr>
              <w:t xml:space="preserve"> </w:t>
            </w:r>
            <w:r>
              <w:rPr>
                <w:rFonts w:ascii="Arial" w:hAnsi="Arial" w:cs="Arial"/>
              </w:rPr>
              <w:t>Escala europea de calidad de vida</w:t>
            </w:r>
            <w:r w:rsidR="00AA24CC">
              <w:rPr>
                <w:rFonts w:ascii="Arial" w:hAnsi="Arial" w:cs="Arial"/>
              </w:rPr>
              <w:t>.</w:t>
            </w:r>
          </w:p>
          <w:p w14:paraId="21311920" w14:textId="77777777" w:rsidR="00DA1656" w:rsidRDefault="00DA1656" w:rsidP="00DA1656">
            <w:pPr>
              <w:spacing w:line="480" w:lineRule="auto"/>
              <w:jc w:val="both"/>
              <w:rPr>
                <w:rFonts w:ascii="Arial" w:hAnsi="Arial" w:cs="Arial"/>
              </w:rPr>
            </w:pPr>
          </w:p>
          <w:p w14:paraId="2FF8A021" w14:textId="152543C9" w:rsidR="00DA1656" w:rsidRPr="00AD24F6" w:rsidRDefault="00DA1656" w:rsidP="00AD24F6">
            <w:pPr>
              <w:spacing w:line="480" w:lineRule="auto"/>
              <w:jc w:val="both"/>
              <w:rPr>
                <w:rFonts w:ascii="Arial" w:hAnsi="Arial" w:cs="Arial"/>
              </w:rPr>
            </w:pPr>
          </w:p>
        </w:tc>
      </w:tr>
      <w:tr w:rsidR="00AD24F6" w:rsidRPr="00AD24F6" w14:paraId="5F0A351F" w14:textId="77777777" w:rsidTr="00BF2365">
        <w:tc>
          <w:tcPr>
            <w:tcW w:w="8544" w:type="dxa"/>
          </w:tcPr>
          <w:p w14:paraId="28BFBEDF" w14:textId="77777777" w:rsidR="00AD24F6" w:rsidRPr="00AD24F6" w:rsidRDefault="00AD24F6" w:rsidP="00AD24F6">
            <w:pPr>
              <w:spacing w:after="160" w:line="480" w:lineRule="auto"/>
              <w:jc w:val="both"/>
              <w:rPr>
                <w:rFonts w:ascii="Arial" w:hAnsi="Arial" w:cs="Arial"/>
                <w:b/>
              </w:rPr>
            </w:pPr>
          </w:p>
        </w:tc>
      </w:tr>
    </w:tbl>
    <w:p w14:paraId="49142B3B" w14:textId="77777777" w:rsidR="00AD24F6" w:rsidRDefault="00AD24F6" w:rsidP="00DE2992">
      <w:pPr>
        <w:spacing w:line="480" w:lineRule="auto"/>
        <w:jc w:val="both"/>
        <w:rPr>
          <w:rFonts w:ascii="Arial" w:hAnsi="Arial" w:cs="Arial"/>
          <w:b/>
        </w:rPr>
      </w:pPr>
    </w:p>
    <w:p w14:paraId="3432205E" w14:textId="77777777" w:rsidR="00427BAE" w:rsidRPr="00C440A9" w:rsidRDefault="00427BAE" w:rsidP="00DE2992">
      <w:pPr>
        <w:spacing w:line="480" w:lineRule="auto"/>
        <w:jc w:val="both"/>
        <w:rPr>
          <w:rFonts w:ascii="Arial" w:hAnsi="Arial" w:cs="Arial"/>
        </w:rPr>
      </w:pPr>
    </w:p>
    <w:p w14:paraId="4E34A851" w14:textId="77777777" w:rsidR="00427BAE" w:rsidRPr="00C440A9" w:rsidRDefault="00427BAE" w:rsidP="00DE2992">
      <w:pPr>
        <w:spacing w:line="480" w:lineRule="auto"/>
        <w:jc w:val="both"/>
        <w:rPr>
          <w:rFonts w:ascii="Arial" w:hAnsi="Arial" w:cs="Arial"/>
        </w:rPr>
      </w:pPr>
    </w:p>
    <w:p w14:paraId="4A327232" w14:textId="77777777" w:rsidR="00427BAE" w:rsidRPr="00C440A9" w:rsidRDefault="00427BAE" w:rsidP="00DE2992">
      <w:pPr>
        <w:spacing w:line="480" w:lineRule="auto"/>
        <w:jc w:val="both"/>
        <w:rPr>
          <w:rFonts w:ascii="Arial" w:hAnsi="Arial" w:cs="Arial"/>
        </w:rPr>
      </w:pPr>
    </w:p>
    <w:p w14:paraId="0C53B51E" w14:textId="77777777" w:rsidR="00427BAE" w:rsidRPr="00C440A9" w:rsidRDefault="00427BAE" w:rsidP="00DE2992">
      <w:pPr>
        <w:spacing w:line="480" w:lineRule="auto"/>
        <w:jc w:val="both"/>
        <w:rPr>
          <w:rFonts w:ascii="Arial" w:hAnsi="Arial" w:cs="Arial"/>
          <w:b/>
          <w:bCs/>
        </w:rPr>
      </w:pP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r w:rsidRPr="00C440A9">
        <w:rPr>
          <w:rFonts w:ascii="Arial" w:hAnsi="Arial" w:cs="Arial"/>
          <w:b/>
          <w:bCs/>
        </w:rPr>
        <w:tab/>
      </w:r>
    </w:p>
    <w:p w14:paraId="02580849" w14:textId="77777777" w:rsidR="00427BAE" w:rsidRPr="00C440A9" w:rsidRDefault="00427BAE" w:rsidP="00DE2992">
      <w:pPr>
        <w:tabs>
          <w:tab w:val="left" w:pos="720"/>
        </w:tabs>
        <w:spacing w:line="480" w:lineRule="auto"/>
        <w:jc w:val="both"/>
        <w:rPr>
          <w:rFonts w:ascii="Arial" w:hAnsi="Arial" w:cs="Arial"/>
        </w:rPr>
      </w:pPr>
      <w:r w:rsidRPr="00C440A9">
        <w:rPr>
          <w:rFonts w:ascii="Arial" w:hAnsi="Arial" w:cs="Arial"/>
        </w:rPr>
        <w:tab/>
      </w:r>
    </w:p>
    <w:p w14:paraId="06427778" w14:textId="77777777" w:rsidR="00427BAE" w:rsidRPr="00C440A9" w:rsidRDefault="00427BAE" w:rsidP="00DE2992">
      <w:pPr>
        <w:spacing w:line="480" w:lineRule="auto"/>
        <w:jc w:val="right"/>
        <w:rPr>
          <w:rFonts w:ascii="Arial" w:hAnsi="Arial" w:cs="Arial"/>
        </w:rPr>
      </w:pPr>
    </w:p>
    <w:p w14:paraId="3EEDEABF" w14:textId="77777777" w:rsidR="00427BAE" w:rsidRPr="00C440A9" w:rsidRDefault="00427BAE" w:rsidP="00DE2992">
      <w:pPr>
        <w:spacing w:line="480" w:lineRule="auto"/>
        <w:jc w:val="right"/>
        <w:rPr>
          <w:rFonts w:ascii="Arial" w:hAnsi="Arial" w:cs="Arial"/>
        </w:rPr>
      </w:pPr>
    </w:p>
    <w:p w14:paraId="48537C0A" w14:textId="77777777" w:rsidR="00427BAE" w:rsidRPr="00C440A9" w:rsidRDefault="00427BAE" w:rsidP="00DE2992">
      <w:pPr>
        <w:spacing w:line="480" w:lineRule="auto"/>
        <w:jc w:val="right"/>
        <w:rPr>
          <w:rFonts w:ascii="Arial" w:hAnsi="Arial" w:cs="Arial"/>
        </w:rPr>
      </w:pPr>
    </w:p>
    <w:p w14:paraId="45CA744F" w14:textId="77777777" w:rsidR="00427BAE" w:rsidRPr="00C440A9" w:rsidRDefault="00427BAE" w:rsidP="00DE2992">
      <w:pPr>
        <w:spacing w:line="480" w:lineRule="auto"/>
        <w:jc w:val="right"/>
        <w:rPr>
          <w:rFonts w:ascii="Arial" w:hAnsi="Arial" w:cs="Arial"/>
        </w:rPr>
      </w:pPr>
    </w:p>
    <w:p w14:paraId="02DCCB07" w14:textId="77777777" w:rsidR="00427BAE" w:rsidRPr="00C440A9" w:rsidRDefault="00427BAE" w:rsidP="00DE2992">
      <w:pPr>
        <w:spacing w:line="480" w:lineRule="auto"/>
        <w:jc w:val="right"/>
        <w:rPr>
          <w:rFonts w:ascii="Arial" w:hAnsi="Arial" w:cs="Arial"/>
        </w:rPr>
      </w:pPr>
    </w:p>
    <w:p w14:paraId="6B65743A" w14:textId="77777777" w:rsidR="00427BAE" w:rsidRPr="00C440A9" w:rsidRDefault="00427BAE" w:rsidP="00DE2992">
      <w:pPr>
        <w:spacing w:line="480" w:lineRule="auto"/>
        <w:jc w:val="right"/>
        <w:rPr>
          <w:rFonts w:ascii="Arial" w:hAnsi="Arial" w:cs="Arial"/>
        </w:rPr>
      </w:pPr>
    </w:p>
    <w:p w14:paraId="2E28C71D" w14:textId="77777777" w:rsidR="00427BAE" w:rsidRPr="00C440A9" w:rsidRDefault="00427BAE" w:rsidP="00DE2992">
      <w:pPr>
        <w:spacing w:line="480" w:lineRule="auto"/>
        <w:jc w:val="right"/>
        <w:rPr>
          <w:rFonts w:ascii="Arial" w:hAnsi="Arial" w:cs="Arial"/>
        </w:rPr>
      </w:pPr>
    </w:p>
    <w:p w14:paraId="6D6B7F9F" w14:textId="77777777" w:rsidR="00427BAE" w:rsidRPr="00C440A9" w:rsidRDefault="00427BAE" w:rsidP="00DE2992">
      <w:pPr>
        <w:spacing w:line="480" w:lineRule="auto"/>
        <w:jc w:val="right"/>
        <w:rPr>
          <w:rFonts w:ascii="Arial" w:hAnsi="Arial" w:cs="Arial"/>
        </w:rPr>
      </w:pPr>
    </w:p>
    <w:p w14:paraId="561E6D83" w14:textId="514F8D61" w:rsidR="00857BCC" w:rsidRPr="00BF2365" w:rsidRDefault="00857BCC" w:rsidP="00BF2365">
      <w:pPr>
        <w:spacing w:line="480" w:lineRule="auto"/>
        <w:rPr>
          <w:rFonts w:ascii="Arial" w:hAnsi="Arial" w:cs="Arial"/>
          <w:sz w:val="24"/>
          <w:szCs w:val="24"/>
        </w:rPr>
        <w:sectPr w:rsidR="00857BCC" w:rsidRPr="00BF2365" w:rsidSect="003C7C98">
          <w:footerReference w:type="default" r:id="rId10"/>
          <w:pgSz w:w="12240" w:h="15840"/>
          <w:pgMar w:top="1418" w:right="1418" w:bottom="1418" w:left="2268" w:header="709" w:footer="709" w:gutter="0"/>
          <w:pgNumType w:fmt="upperRoman"/>
          <w:cols w:space="708"/>
          <w:titlePg/>
          <w:docGrid w:linePitch="360"/>
        </w:sectPr>
      </w:pPr>
    </w:p>
    <w:p w14:paraId="38858589" w14:textId="5250B46C" w:rsidR="00C23B35" w:rsidRDefault="00C23B35" w:rsidP="00BF2365">
      <w:pPr>
        <w:spacing w:line="480" w:lineRule="auto"/>
        <w:rPr>
          <w:rFonts w:ascii="Arial" w:hAnsi="Arial" w:cs="Arial"/>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6C158D" w14:paraId="59807FFC" w14:textId="77777777" w:rsidTr="00EE5F28">
        <w:trPr>
          <w:trHeight w:val="2268"/>
        </w:trPr>
        <w:tc>
          <w:tcPr>
            <w:tcW w:w="7348" w:type="dxa"/>
            <w:vAlign w:val="center"/>
          </w:tcPr>
          <w:p w14:paraId="040F496D" w14:textId="77777777" w:rsidR="006C158D" w:rsidRDefault="006C158D" w:rsidP="00DA6904">
            <w:pPr>
              <w:pStyle w:val="Heading1"/>
              <w:outlineLvl w:val="0"/>
              <w:rPr>
                <w:sz w:val="24"/>
                <w:szCs w:val="24"/>
              </w:rPr>
            </w:pPr>
            <w:bookmarkStart w:id="0" w:name="_Toc90549604"/>
            <w:r w:rsidRPr="00DA6904">
              <w:rPr>
                <w:sz w:val="48"/>
                <w:szCs w:val="48"/>
              </w:rPr>
              <w:t>Capítulo I</w:t>
            </w:r>
            <w:bookmarkEnd w:id="0"/>
          </w:p>
        </w:tc>
      </w:tr>
      <w:tr w:rsidR="006C158D" w14:paraId="681F5D58" w14:textId="77777777" w:rsidTr="00EE5F28">
        <w:trPr>
          <w:trHeight w:val="2268"/>
        </w:trPr>
        <w:tc>
          <w:tcPr>
            <w:tcW w:w="7348" w:type="dxa"/>
            <w:vAlign w:val="center"/>
          </w:tcPr>
          <w:p w14:paraId="31BAD8E3" w14:textId="5563CF8B" w:rsidR="006C158D" w:rsidRPr="00AA60C1" w:rsidRDefault="006C158D" w:rsidP="00AA60C1">
            <w:pPr>
              <w:pStyle w:val="Heading1"/>
              <w:outlineLvl w:val="0"/>
              <w:rPr>
                <w:rStyle w:val="Strong"/>
              </w:rPr>
            </w:pPr>
            <w:bookmarkStart w:id="1" w:name="_Toc90549605"/>
            <w:r w:rsidRPr="00AA60C1">
              <w:rPr>
                <w:rStyle w:val="Strong"/>
              </w:rPr>
              <w:t>RESUMEN</w:t>
            </w:r>
            <w:bookmarkEnd w:id="1"/>
          </w:p>
        </w:tc>
      </w:tr>
      <w:tr w:rsidR="006C158D" w14:paraId="2133C7D7" w14:textId="77777777" w:rsidTr="00EE5F28">
        <w:trPr>
          <w:trHeight w:val="2268"/>
        </w:trPr>
        <w:tc>
          <w:tcPr>
            <w:tcW w:w="7348" w:type="dxa"/>
            <w:vAlign w:val="center"/>
          </w:tcPr>
          <w:p w14:paraId="164CF3DB" w14:textId="77777777" w:rsidR="006C158D" w:rsidRDefault="006C158D" w:rsidP="00CD325C">
            <w:pPr>
              <w:spacing w:line="480" w:lineRule="auto"/>
              <w:jc w:val="center"/>
              <w:rPr>
                <w:rFonts w:ascii="Arial" w:hAnsi="Arial" w:cs="Arial"/>
                <w:sz w:val="24"/>
                <w:szCs w:val="24"/>
              </w:rPr>
            </w:pPr>
          </w:p>
        </w:tc>
      </w:tr>
    </w:tbl>
    <w:p w14:paraId="7D821FEA" w14:textId="77777777" w:rsidR="006C158D" w:rsidRPr="00C440A9" w:rsidRDefault="006C158D" w:rsidP="00DE2992">
      <w:pPr>
        <w:spacing w:line="480" w:lineRule="auto"/>
        <w:jc w:val="center"/>
        <w:rPr>
          <w:rFonts w:ascii="Arial" w:hAnsi="Arial" w:cs="Arial"/>
          <w:b/>
          <w:bCs/>
          <w:sz w:val="28"/>
          <w:szCs w:val="28"/>
        </w:rPr>
      </w:pPr>
    </w:p>
    <w:p w14:paraId="52AFF750" w14:textId="77777777" w:rsidR="00374BA8" w:rsidRPr="00C440A9" w:rsidRDefault="00374BA8" w:rsidP="00DE2992">
      <w:pPr>
        <w:spacing w:line="480" w:lineRule="auto"/>
        <w:rPr>
          <w:rFonts w:ascii="Arial" w:hAnsi="Arial" w:cs="Arial"/>
          <w:sz w:val="24"/>
          <w:szCs w:val="24"/>
          <w:u w:val="single"/>
        </w:rPr>
      </w:pPr>
      <w:r w:rsidRPr="00C440A9">
        <w:rPr>
          <w:rFonts w:ascii="Arial" w:hAnsi="Arial" w:cs="Arial"/>
          <w:sz w:val="24"/>
          <w:szCs w:val="24"/>
          <w:u w:val="single"/>
        </w:rPr>
        <w:br w:type="page"/>
      </w:r>
    </w:p>
    <w:p w14:paraId="74A6B6E3" w14:textId="684D57C3" w:rsidR="001D23D3" w:rsidRPr="00C440A9" w:rsidRDefault="001D23D3" w:rsidP="00AB7437">
      <w:pPr>
        <w:spacing w:line="480" w:lineRule="auto"/>
        <w:jc w:val="both"/>
        <w:rPr>
          <w:rFonts w:ascii="Arial" w:hAnsi="Arial" w:cs="Arial"/>
          <w:sz w:val="24"/>
          <w:szCs w:val="24"/>
        </w:rPr>
      </w:pPr>
      <w:r w:rsidRPr="00C440A9">
        <w:rPr>
          <w:rFonts w:ascii="Arial" w:hAnsi="Arial" w:cs="Arial"/>
          <w:sz w:val="24"/>
          <w:szCs w:val="24"/>
          <w:u w:val="single"/>
        </w:rPr>
        <w:lastRenderedPageBreak/>
        <w:t>Introducción.</w:t>
      </w:r>
      <w:r w:rsidRPr="00C440A9">
        <w:rPr>
          <w:rFonts w:ascii="Arial" w:hAnsi="Arial" w:cs="Arial"/>
          <w:sz w:val="24"/>
          <w:szCs w:val="24"/>
        </w:rPr>
        <w:t xml:space="preserve"> </w:t>
      </w:r>
      <w:r w:rsidR="00C23B35" w:rsidRPr="00C440A9">
        <w:rPr>
          <w:rFonts w:ascii="Arial" w:hAnsi="Arial" w:cs="Arial"/>
          <w:sz w:val="24"/>
          <w:szCs w:val="24"/>
        </w:rPr>
        <w:t xml:space="preserve">La </w:t>
      </w:r>
      <w:r w:rsidR="00E32AE7">
        <w:rPr>
          <w:rFonts w:ascii="Arial" w:hAnsi="Arial" w:cs="Arial"/>
          <w:sz w:val="24"/>
          <w:szCs w:val="24"/>
        </w:rPr>
        <w:t>descompresión craneal uni o bilateral es uno de los procedimientos quirúrgicos más comunes para tratar la hipertensión intra craneal refractaria a tratamiento médico, siendo el hematoma subdural la indicación quirúrgica más común en nuestro centro, coincidiendo con la literatura mundial</w:t>
      </w:r>
      <w:r w:rsidR="001A198D" w:rsidRPr="00C440A9">
        <w:rPr>
          <w:rFonts w:ascii="Arial" w:hAnsi="Arial" w:cs="Arial"/>
          <w:sz w:val="24"/>
          <w:szCs w:val="24"/>
        </w:rPr>
        <w:t xml:space="preserve"> </w:t>
      </w:r>
    </w:p>
    <w:p w14:paraId="07985A42" w14:textId="455547DB" w:rsidR="00ED42B2" w:rsidRPr="00C440A9" w:rsidRDefault="001D23D3" w:rsidP="00AB7437">
      <w:pPr>
        <w:spacing w:line="480" w:lineRule="auto"/>
        <w:jc w:val="both"/>
        <w:rPr>
          <w:rFonts w:ascii="Arial" w:hAnsi="Arial" w:cs="Arial"/>
          <w:sz w:val="24"/>
          <w:szCs w:val="24"/>
        </w:rPr>
      </w:pPr>
      <w:r w:rsidRPr="00C440A9">
        <w:rPr>
          <w:rFonts w:ascii="Arial" w:hAnsi="Arial" w:cs="Arial"/>
          <w:sz w:val="24"/>
          <w:szCs w:val="24"/>
          <w:u w:val="single"/>
        </w:rPr>
        <w:t>Material y métodos.</w:t>
      </w:r>
      <w:r w:rsidRPr="00C440A9">
        <w:rPr>
          <w:rFonts w:ascii="Arial" w:hAnsi="Arial" w:cs="Arial"/>
          <w:sz w:val="24"/>
          <w:szCs w:val="24"/>
        </w:rPr>
        <w:t xml:space="preserve"> Se realizó un estudio </w:t>
      </w:r>
      <w:r w:rsidR="00E32AE7">
        <w:rPr>
          <w:rFonts w:ascii="Arial" w:hAnsi="Arial" w:cs="Arial"/>
          <w:sz w:val="24"/>
          <w:szCs w:val="24"/>
        </w:rPr>
        <w:t>ambispectivo</w:t>
      </w:r>
      <w:r w:rsidRPr="00C440A9">
        <w:rPr>
          <w:rFonts w:ascii="Arial" w:hAnsi="Arial" w:cs="Arial"/>
          <w:sz w:val="24"/>
          <w:szCs w:val="24"/>
        </w:rPr>
        <w:t xml:space="preserve">, observacional </w:t>
      </w:r>
      <w:r w:rsidR="00E32AE7">
        <w:rPr>
          <w:rFonts w:ascii="Arial" w:hAnsi="Arial" w:cs="Arial"/>
          <w:sz w:val="24"/>
          <w:szCs w:val="24"/>
        </w:rPr>
        <w:t>y descriptivo</w:t>
      </w:r>
      <w:r w:rsidR="009B516C">
        <w:rPr>
          <w:rFonts w:ascii="Arial" w:hAnsi="Arial" w:cs="Arial"/>
          <w:sz w:val="24"/>
          <w:szCs w:val="24"/>
        </w:rPr>
        <w:t>,</w:t>
      </w:r>
      <w:r w:rsidR="00E32AE7">
        <w:rPr>
          <w:rFonts w:ascii="Arial" w:hAnsi="Arial" w:cs="Arial"/>
          <w:sz w:val="24"/>
          <w:szCs w:val="24"/>
        </w:rPr>
        <w:t xml:space="preserve"> en el servicio de Neurocirugía y Terpia Endovascular Neurológica del Hospital “Dr. José Eleuterio González” , se incluyeron pacientes de entre 18-80 años sometidos a craneoplast</w:t>
      </w:r>
      <w:r w:rsidR="009B516C">
        <w:rPr>
          <w:rFonts w:ascii="Arial" w:hAnsi="Arial" w:cs="Arial"/>
          <w:sz w:val="24"/>
          <w:szCs w:val="24"/>
        </w:rPr>
        <w:t>í</w:t>
      </w:r>
      <w:r w:rsidR="00E32AE7">
        <w:rPr>
          <w:rFonts w:ascii="Arial" w:hAnsi="Arial" w:cs="Arial"/>
          <w:sz w:val="24"/>
          <w:szCs w:val="24"/>
        </w:rPr>
        <w:t>a secundaria a craniectomía descompresiva en el periodo de marzo del 2015 a junio del 2020</w:t>
      </w:r>
      <w:r w:rsidR="009B516C">
        <w:rPr>
          <w:rFonts w:ascii="Arial" w:hAnsi="Arial" w:cs="Arial"/>
          <w:sz w:val="24"/>
          <w:szCs w:val="24"/>
        </w:rPr>
        <w:t xml:space="preserve"> de los cuales se revisaron sus expedientes y  se utilizaron las encuestas de calidad de vida SF 36 y EQ 5. </w:t>
      </w:r>
    </w:p>
    <w:p w14:paraId="60D3841B" w14:textId="597D2C01" w:rsidR="002C137F" w:rsidRPr="00C440A9" w:rsidRDefault="001D23D3" w:rsidP="00AB7437">
      <w:pPr>
        <w:spacing w:line="480" w:lineRule="auto"/>
        <w:jc w:val="both"/>
        <w:rPr>
          <w:rFonts w:ascii="Arial" w:hAnsi="Arial" w:cs="Arial"/>
          <w:sz w:val="24"/>
          <w:szCs w:val="24"/>
        </w:rPr>
      </w:pPr>
      <w:r w:rsidRPr="00C440A9">
        <w:rPr>
          <w:rFonts w:ascii="Arial" w:hAnsi="Arial" w:cs="Arial"/>
          <w:sz w:val="24"/>
          <w:szCs w:val="24"/>
          <w:u w:val="single"/>
        </w:rPr>
        <w:t>Resultados.</w:t>
      </w:r>
      <w:r w:rsidRPr="00C440A9">
        <w:rPr>
          <w:rFonts w:ascii="Arial" w:hAnsi="Arial" w:cs="Arial"/>
          <w:sz w:val="24"/>
          <w:szCs w:val="24"/>
        </w:rPr>
        <w:t xml:space="preserve"> </w:t>
      </w:r>
      <w:r w:rsidR="009B516C" w:rsidRPr="009B516C">
        <w:rPr>
          <w:rFonts w:ascii="Arial" w:hAnsi="Arial" w:cs="Arial"/>
          <w:sz w:val="24"/>
          <w:szCs w:val="24"/>
        </w:rPr>
        <w:t xml:space="preserve">Se incluyeron un total de 60 pacientes, que cumplían con los criterios de inclusión, se identificaron 4 tipos de materiales utilizados, un grupo PMMA 3D en la que se incluyeron 45 pacientes (75), grupo PMMA manual en la que se incluyó 1 paciente (1.6), grupo titanio donde se incluyeron 5 pacientes (8.3) y grupo de hueso autólogo donde se incluyeron 9 pacientes (16%). Se encontró que el 55% fueron hombres, con una causa de hematoma subdural agudo en 36 pacientes que representan el 60% de la población. En cuanto a la sintomatología se encontraron que los síntomas post quirúrgicos se encontraron que 38 pacientes que representan representaban el 63% de la muestra no presentó ninguna sintomatología clínica, cefalea en 13 casos que representaron el 21.7% de la muestra y 6 pacientes (10%) con crisis epilépticas. En la mejoría de la debilidad evaluada mediante la escala de fuerza de Lovett, con una </w:t>
      </w:r>
      <w:r w:rsidR="009B516C" w:rsidRPr="009B516C">
        <w:rPr>
          <w:rFonts w:ascii="Arial" w:hAnsi="Arial" w:cs="Arial"/>
          <w:sz w:val="24"/>
          <w:szCs w:val="24"/>
        </w:rPr>
        <w:lastRenderedPageBreak/>
        <w:t>mejoría del 52%.  La tasa de complicaciones encontrada en todas las plastías fue de 22%. El 92% de lo pacientes se encontraron satisfechos con la craneoplastia, y únicamente un 8% se encontraba con una puntuación baja en las escalas utilizadas de satisfacción de la calidad de vida.</w:t>
      </w:r>
    </w:p>
    <w:p w14:paraId="71DCE8F7" w14:textId="14EB1BE1" w:rsidR="001D23D3" w:rsidRPr="00C440A9" w:rsidRDefault="00F46AA4" w:rsidP="00AB7437">
      <w:pPr>
        <w:spacing w:line="480" w:lineRule="auto"/>
        <w:jc w:val="both"/>
        <w:rPr>
          <w:rFonts w:ascii="Arial" w:hAnsi="Arial" w:cs="Arial"/>
          <w:sz w:val="24"/>
          <w:szCs w:val="24"/>
        </w:rPr>
      </w:pPr>
      <w:r w:rsidRPr="00C440A9">
        <w:rPr>
          <w:rFonts w:ascii="Arial" w:hAnsi="Arial" w:cs="Arial"/>
          <w:sz w:val="24"/>
          <w:szCs w:val="24"/>
          <w:u w:val="single"/>
        </w:rPr>
        <w:t>Discusión.</w:t>
      </w:r>
      <w:r w:rsidRPr="00C440A9">
        <w:rPr>
          <w:rFonts w:ascii="Arial" w:hAnsi="Arial" w:cs="Arial"/>
          <w:sz w:val="24"/>
          <w:szCs w:val="24"/>
        </w:rPr>
        <w:t xml:space="preserve"> </w:t>
      </w:r>
      <w:r w:rsidR="009B516C">
        <w:rPr>
          <w:rFonts w:ascii="Arial" w:hAnsi="Arial" w:cs="Arial"/>
          <w:sz w:val="24"/>
          <w:szCs w:val="24"/>
        </w:rPr>
        <w:t>Lo encontrado en este trabajo es equiparable a lo descrito en series de la literatura mundial, evidenciando tasas de complicaciónes similares</w:t>
      </w:r>
      <w:r w:rsidR="001B128B">
        <w:rPr>
          <w:rFonts w:ascii="Arial" w:hAnsi="Arial" w:cs="Arial"/>
          <w:sz w:val="24"/>
          <w:szCs w:val="24"/>
        </w:rPr>
        <w:t>, se encontró como la complicación más frecuente la infección quirúrgica con un 5% de los casos, similar a la descrita en la serie de Igor Paredes et Al., el material más utilizado en nuestra institución fue el PMMA pre fabricado en el laboratorio de neurocirugía de nuestra institución demostrando una reducción de un 21% en la sintomatología de los pacientes. Los pacientes evaluados mediante las escalas de calidad de vida se encontraron por arriba del corte descrito, lo que se traduce en una buena calidad de vida, y unicamente el 8% de pacientes insatisfechos se relaciono con aquellos que presentaron complicaciónes y retiro de la placa, lo cual los llevaba a la misma situación clínica previa al procedimiento.</w:t>
      </w:r>
    </w:p>
    <w:p w14:paraId="4F5F08A9" w14:textId="52C18753" w:rsidR="009A0E97" w:rsidRPr="00C440A9" w:rsidRDefault="00065FB4" w:rsidP="00AB7437">
      <w:pPr>
        <w:spacing w:line="480" w:lineRule="auto"/>
        <w:jc w:val="both"/>
        <w:rPr>
          <w:rFonts w:ascii="Arial" w:hAnsi="Arial" w:cs="Arial"/>
          <w:sz w:val="24"/>
          <w:szCs w:val="24"/>
        </w:rPr>
      </w:pPr>
      <w:r w:rsidRPr="00C440A9">
        <w:rPr>
          <w:rFonts w:ascii="Arial" w:hAnsi="Arial" w:cs="Arial"/>
          <w:sz w:val="24"/>
          <w:szCs w:val="24"/>
          <w:u w:val="single"/>
        </w:rPr>
        <w:t>Conclusión.</w:t>
      </w:r>
      <w:r w:rsidRPr="00C440A9">
        <w:rPr>
          <w:rFonts w:ascii="Arial" w:hAnsi="Arial" w:cs="Arial"/>
          <w:sz w:val="24"/>
          <w:szCs w:val="24"/>
        </w:rPr>
        <w:t xml:space="preserve"> </w:t>
      </w:r>
      <w:r w:rsidR="001B128B" w:rsidRPr="001B128B">
        <w:rPr>
          <w:rFonts w:ascii="Arial" w:hAnsi="Arial" w:cs="Arial"/>
          <w:sz w:val="24"/>
          <w:szCs w:val="24"/>
        </w:rPr>
        <w:t xml:space="preserve">En aquellos pacientes que fueron sometidos a una craneoplastía secundaria a una craniectomía descompresiva independientemente de la causa, presentaron mejoría neurológica en cuanto a los síntomas que presentaban previo a la intervención, a pesar de que no fueron resultados estadísticamente significativos, se puede observar que la tendencia en estos pacientes fue que los síntomas disminuyera, y esto a su vez impactó de manera positiva en su calidad de vida, valorado por medio de escalas y  subjetivamente </w:t>
      </w:r>
      <w:r w:rsidR="001B128B" w:rsidRPr="001B128B">
        <w:rPr>
          <w:rFonts w:ascii="Arial" w:hAnsi="Arial" w:cs="Arial"/>
          <w:sz w:val="24"/>
          <w:szCs w:val="24"/>
        </w:rPr>
        <w:lastRenderedPageBreak/>
        <w:t>con interrogantes directas al paciente, encontrándose que si se encuentran  satisfechos posterior a la realización de la craneoplastía; a pesar de las limitaciones, se observa esta misma tendencia.</w:t>
      </w:r>
    </w:p>
    <w:p w14:paraId="54C0EC40" w14:textId="77777777" w:rsidR="00C97809" w:rsidRDefault="00C97809">
      <w:pPr>
        <w:rPr>
          <w:rFonts w:ascii="Arial" w:hAnsi="Arial" w:cs="Arial"/>
          <w:b/>
          <w:bCs/>
          <w:sz w:val="24"/>
          <w:szCs w:val="24"/>
        </w:rPr>
      </w:pPr>
      <w:r>
        <w:rPr>
          <w:rFonts w:ascii="Arial" w:hAnsi="Arial" w:cs="Arial"/>
          <w:b/>
          <w:bCs/>
          <w:sz w:val="24"/>
          <w:szCs w:val="24"/>
        </w:rPr>
        <w:br w:type="page"/>
      </w:r>
    </w:p>
    <w:p w14:paraId="208EF3BE" w14:textId="44A1F3CB" w:rsidR="00374BA8" w:rsidRPr="00C440A9" w:rsidRDefault="00374BA8" w:rsidP="00AA60C1">
      <w:pPr>
        <w:pStyle w:val="Heading1"/>
      </w:pPr>
      <w:bookmarkStart w:id="2" w:name="_Toc90549606"/>
      <w:r w:rsidRPr="00C440A9">
        <w:lastRenderedPageBreak/>
        <w:t xml:space="preserve">Puntos </w:t>
      </w:r>
      <w:r w:rsidR="003C7C98">
        <w:t>clave</w:t>
      </w:r>
      <w:r w:rsidRPr="00C440A9">
        <w:t xml:space="preserve"> del estudio</w:t>
      </w:r>
      <w:bookmarkEnd w:id="2"/>
    </w:p>
    <w:p w14:paraId="27298555" w14:textId="08B73476" w:rsidR="00374BA8" w:rsidRPr="003A1A85" w:rsidRDefault="001B128B" w:rsidP="00AB7437">
      <w:pPr>
        <w:pStyle w:val="ListParagraph"/>
        <w:numPr>
          <w:ilvl w:val="0"/>
          <w:numId w:val="2"/>
        </w:numPr>
        <w:spacing w:line="480" w:lineRule="auto"/>
        <w:jc w:val="both"/>
        <w:rPr>
          <w:rFonts w:ascii="Arial" w:hAnsi="Arial" w:cs="Arial"/>
          <w:sz w:val="24"/>
          <w:szCs w:val="24"/>
        </w:rPr>
      </w:pPr>
      <w:r>
        <w:rPr>
          <w:rFonts w:ascii="Arial" w:hAnsi="Arial" w:cs="Arial"/>
          <w:sz w:val="24"/>
          <w:szCs w:val="24"/>
        </w:rPr>
        <w:t>Se realizaron moldes a medida del defecto óseo de cada paciente</w:t>
      </w:r>
    </w:p>
    <w:p w14:paraId="619C2E5A" w14:textId="2A462F6B" w:rsidR="00374BA8" w:rsidRPr="003A1A85" w:rsidRDefault="00374BA8" w:rsidP="00AB7437">
      <w:pPr>
        <w:pStyle w:val="ListParagraph"/>
        <w:numPr>
          <w:ilvl w:val="0"/>
          <w:numId w:val="2"/>
        </w:numPr>
        <w:spacing w:line="480" w:lineRule="auto"/>
        <w:jc w:val="both"/>
        <w:rPr>
          <w:rFonts w:ascii="Arial" w:hAnsi="Arial" w:cs="Arial"/>
          <w:sz w:val="24"/>
          <w:szCs w:val="24"/>
        </w:rPr>
      </w:pPr>
      <w:r w:rsidRPr="003A1A85">
        <w:rPr>
          <w:rFonts w:ascii="Arial" w:hAnsi="Arial" w:cs="Arial"/>
          <w:sz w:val="24"/>
          <w:szCs w:val="24"/>
        </w:rPr>
        <w:t xml:space="preserve">El análisis </w:t>
      </w:r>
      <w:r w:rsidR="006632BE" w:rsidRPr="003A1A85">
        <w:rPr>
          <w:rFonts w:ascii="Arial" w:hAnsi="Arial" w:cs="Arial"/>
          <w:sz w:val="24"/>
          <w:szCs w:val="24"/>
        </w:rPr>
        <w:t xml:space="preserve">postoperatorio de la </w:t>
      </w:r>
      <w:r w:rsidR="001B128B">
        <w:rPr>
          <w:rFonts w:ascii="Arial" w:hAnsi="Arial" w:cs="Arial"/>
          <w:sz w:val="24"/>
          <w:szCs w:val="24"/>
        </w:rPr>
        <w:t xml:space="preserve">calidad de vida </w:t>
      </w:r>
      <w:r w:rsidR="006632BE" w:rsidRPr="003A1A85">
        <w:rPr>
          <w:rFonts w:ascii="Arial" w:hAnsi="Arial" w:cs="Arial"/>
          <w:sz w:val="24"/>
          <w:szCs w:val="24"/>
        </w:rPr>
        <w:t xml:space="preserve"> </w:t>
      </w:r>
      <w:r w:rsidR="001B128B">
        <w:rPr>
          <w:rFonts w:ascii="Arial" w:hAnsi="Arial" w:cs="Arial"/>
          <w:sz w:val="24"/>
          <w:szCs w:val="24"/>
        </w:rPr>
        <w:t xml:space="preserve">de los pacientes se midio con escalas </w:t>
      </w:r>
      <w:r w:rsidR="0081036B">
        <w:rPr>
          <w:rFonts w:ascii="Arial" w:hAnsi="Arial" w:cs="Arial"/>
          <w:sz w:val="24"/>
          <w:szCs w:val="24"/>
        </w:rPr>
        <w:t>v</w:t>
      </w:r>
      <w:r w:rsidR="00DC23CD">
        <w:rPr>
          <w:rFonts w:ascii="Arial" w:hAnsi="Arial" w:cs="Arial"/>
          <w:sz w:val="24"/>
          <w:szCs w:val="24"/>
        </w:rPr>
        <w:t>alidadas para este fin SQ 5 y SF 36</w:t>
      </w:r>
    </w:p>
    <w:p w14:paraId="5B0253CF" w14:textId="6B0393C3" w:rsidR="003A1A85" w:rsidRDefault="00374BA8" w:rsidP="00AB7437">
      <w:pPr>
        <w:pStyle w:val="ListParagraph"/>
        <w:numPr>
          <w:ilvl w:val="0"/>
          <w:numId w:val="2"/>
        </w:numPr>
        <w:spacing w:line="480" w:lineRule="auto"/>
        <w:jc w:val="both"/>
        <w:rPr>
          <w:rFonts w:ascii="Arial" w:hAnsi="Arial" w:cs="Arial"/>
          <w:sz w:val="24"/>
          <w:szCs w:val="24"/>
        </w:rPr>
      </w:pPr>
      <w:r w:rsidRPr="003A1A85">
        <w:rPr>
          <w:rFonts w:ascii="Arial" w:hAnsi="Arial" w:cs="Arial"/>
          <w:sz w:val="24"/>
          <w:szCs w:val="24"/>
        </w:rPr>
        <w:t xml:space="preserve">En nuestro centro la </w:t>
      </w:r>
      <w:r w:rsidR="00DC23CD">
        <w:rPr>
          <w:rFonts w:ascii="Arial" w:hAnsi="Arial" w:cs="Arial"/>
          <w:sz w:val="24"/>
          <w:szCs w:val="24"/>
        </w:rPr>
        <w:t>craneoplastía</w:t>
      </w:r>
      <w:r w:rsidRPr="003A1A85">
        <w:rPr>
          <w:rFonts w:ascii="Arial" w:hAnsi="Arial" w:cs="Arial"/>
          <w:sz w:val="24"/>
          <w:szCs w:val="24"/>
        </w:rPr>
        <w:t xml:space="preserve"> presentó </w:t>
      </w:r>
      <w:r w:rsidR="00DC23CD">
        <w:rPr>
          <w:rFonts w:ascii="Arial" w:hAnsi="Arial" w:cs="Arial"/>
          <w:sz w:val="24"/>
          <w:szCs w:val="24"/>
        </w:rPr>
        <w:t>una diferencia</w:t>
      </w:r>
      <w:r w:rsidR="00B13215" w:rsidRPr="003A1A85">
        <w:rPr>
          <w:rFonts w:ascii="Arial" w:hAnsi="Arial" w:cs="Arial"/>
          <w:sz w:val="24"/>
          <w:szCs w:val="24"/>
        </w:rPr>
        <w:t xml:space="preserve"> significativa</w:t>
      </w:r>
      <w:r w:rsidRPr="003A1A85">
        <w:rPr>
          <w:rFonts w:ascii="Arial" w:hAnsi="Arial" w:cs="Arial"/>
          <w:sz w:val="24"/>
          <w:szCs w:val="24"/>
        </w:rPr>
        <w:t xml:space="preserve"> </w:t>
      </w:r>
      <w:r w:rsidR="00DC23CD">
        <w:rPr>
          <w:rFonts w:ascii="Arial" w:hAnsi="Arial" w:cs="Arial"/>
          <w:sz w:val="24"/>
          <w:szCs w:val="24"/>
        </w:rPr>
        <w:t>en los síntomas posterior a la cirugía y en la calidad de vida, independientemente del material utilizado</w:t>
      </w:r>
    </w:p>
    <w:p w14:paraId="1A710E6C" w14:textId="241B8D78" w:rsidR="003A1A85" w:rsidRPr="003A1A85" w:rsidRDefault="00DC23CD" w:rsidP="00AB7437">
      <w:pPr>
        <w:pStyle w:val="ListParagraph"/>
        <w:numPr>
          <w:ilvl w:val="0"/>
          <w:numId w:val="2"/>
        </w:numPr>
        <w:spacing w:line="480" w:lineRule="auto"/>
        <w:jc w:val="both"/>
        <w:rPr>
          <w:rFonts w:ascii="Arial" w:hAnsi="Arial" w:cs="Arial"/>
          <w:sz w:val="24"/>
          <w:szCs w:val="24"/>
        </w:rPr>
      </w:pPr>
      <w:r>
        <w:rPr>
          <w:rFonts w:ascii="Arial" w:hAnsi="Arial" w:cs="Arial"/>
          <w:sz w:val="24"/>
          <w:szCs w:val="24"/>
        </w:rPr>
        <w:t>Asociamos la placa de poli metil metacrilato, pre fabricada con un menor número de complicaciones.</w:t>
      </w:r>
    </w:p>
    <w:p w14:paraId="4F9C020A" w14:textId="77777777" w:rsidR="003A1A85" w:rsidRDefault="003A1A85">
      <w:r>
        <w:br w:type="page"/>
      </w: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E402B1" w14:paraId="7AD8B26E" w14:textId="77777777" w:rsidTr="003A1A85">
        <w:trPr>
          <w:trHeight w:val="2268"/>
        </w:trPr>
        <w:tc>
          <w:tcPr>
            <w:tcW w:w="7348" w:type="dxa"/>
            <w:vAlign w:val="center"/>
          </w:tcPr>
          <w:p w14:paraId="09F443C6" w14:textId="0DE970E0" w:rsidR="00E402B1" w:rsidRPr="00084F24" w:rsidRDefault="00E402B1" w:rsidP="00DA6904">
            <w:pPr>
              <w:pStyle w:val="Heading1"/>
              <w:outlineLvl w:val="0"/>
            </w:pPr>
            <w:bookmarkStart w:id="3" w:name="_Toc90549607"/>
            <w:r w:rsidRPr="00DA6904">
              <w:rPr>
                <w:sz w:val="48"/>
                <w:szCs w:val="48"/>
              </w:rPr>
              <w:lastRenderedPageBreak/>
              <w:t>Capítulo I</w:t>
            </w:r>
            <w:r w:rsidR="00E31879" w:rsidRPr="00DA6904">
              <w:rPr>
                <w:sz w:val="48"/>
                <w:szCs w:val="48"/>
              </w:rPr>
              <w:t>I</w:t>
            </w:r>
            <w:bookmarkEnd w:id="3"/>
          </w:p>
        </w:tc>
      </w:tr>
      <w:tr w:rsidR="00E402B1" w14:paraId="13AAA067" w14:textId="77777777" w:rsidTr="003A1A85">
        <w:trPr>
          <w:trHeight w:val="2268"/>
        </w:trPr>
        <w:tc>
          <w:tcPr>
            <w:tcW w:w="7348" w:type="dxa"/>
            <w:vAlign w:val="center"/>
          </w:tcPr>
          <w:p w14:paraId="40264AEF" w14:textId="77777777" w:rsidR="00A53AF3" w:rsidRDefault="00A53AF3" w:rsidP="00AA60C1">
            <w:pPr>
              <w:pStyle w:val="Heading1"/>
              <w:outlineLvl w:val="0"/>
            </w:pPr>
            <w:bookmarkStart w:id="4" w:name="_Toc90549608"/>
          </w:p>
          <w:p w14:paraId="0F829342" w14:textId="77777777" w:rsidR="00A53AF3" w:rsidRDefault="00A53AF3" w:rsidP="00AA60C1">
            <w:pPr>
              <w:pStyle w:val="Heading1"/>
              <w:outlineLvl w:val="0"/>
            </w:pPr>
          </w:p>
          <w:p w14:paraId="0F1CAA8E" w14:textId="77777777" w:rsidR="00A53AF3" w:rsidRDefault="00A53AF3" w:rsidP="00AA60C1">
            <w:pPr>
              <w:pStyle w:val="Heading1"/>
              <w:outlineLvl w:val="0"/>
            </w:pPr>
          </w:p>
          <w:p w14:paraId="6078CBCA" w14:textId="77777777" w:rsidR="00A53AF3" w:rsidRDefault="00A53AF3" w:rsidP="00AA60C1">
            <w:pPr>
              <w:pStyle w:val="Heading1"/>
              <w:outlineLvl w:val="0"/>
            </w:pPr>
          </w:p>
          <w:p w14:paraId="46AA8D5B" w14:textId="77777777" w:rsidR="00A53AF3" w:rsidRDefault="00A53AF3" w:rsidP="00AA60C1">
            <w:pPr>
              <w:pStyle w:val="Heading1"/>
              <w:outlineLvl w:val="0"/>
            </w:pPr>
          </w:p>
          <w:p w14:paraId="66422C4E" w14:textId="152EFCF2" w:rsidR="00E402B1" w:rsidRPr="00890171" w:rsidRDefault="00E402B1" w:rsidP="00AA60C1">
            <w:pPr>
              <w:pStyle w:val="Heading1"/>
              <w:outlineLvl w:val="0"/>
            </w:pPr>
            <w:r w:rsidRPr="00890171">
              <w:t>INTRODUCCIÓN</w:t>
            </w:r>
            <w:bookmarkEnd w:id="4"/>
          </w:p>
        </w:tc>
      </w:tr>
      <w:tr w:rsidR="00E402B1" w14:paraId="6C9EE4F0" w14:textId="77777777" w:rsidTr="003A1A85">
        <w:trPr>
          <w:trHeight w:val="2268"/>
        </w:trPr>
        <w:tc>
          <w:tcPr>
            <w:tcW w:w="7348" w:type="dxa"/>
            <w:vAlign w:val="center"/>
          </w:tcPr>
          <w:p w14:paraId="13D850C2" w14:textId="77777777" w:rsidR="00E402B1" w:rsidRDefault="00E402B1" w:rsidP="00A75989">
            <w:pPr>
              <w:spacing w:line="480" w:lineRule="auto"/>
              <w:jc w:val="center"/>
              <w:rPr>
                <w:rFonts w:ascii="Arial" w:hAnsi="Arial" w:cs="Arial"/>
                <w:sz w:val="24"/>
                <w:szCs w:val="24"/>
              </w:rPr>
            </w:pPr>
          </w:p>
        </w:tc>
      </w:tr>
    </w:tbl>
    <w:p w14:paraId="34DCC330" w14:textId="77777777" w:rsidR="00E402B1" w:rsidRPr="00A75989" w:rsidRDefault="00E402B1" w:rsidP="00A75989">
      <w:pPr>
        <w:spacing w:line="480" w:lineRule="auto"/>
        <w:jc w:val="center"/>
        <w:rPr>
          <w:rFonts w:ascii="Arial" w:hAnsi="Arial" w:cs="Arial"/>
          <w:sz w:val="24"/>
          <w:szCs w:val="24"/>
        </w:rPr>
      </w:pPr>
    </w:p>
    <w:p w14:paraId="742A25EB" w14:textId="77777777" w:rsidR="00374BA8" w:rsidRPr="00C440A9" w:rsidRDefault="00374BA8" w:rsidP="00DE2992">
      <w:pPr>
        <w:spacing w:line="480" w:lineRule="auto"/>
        <w:rPr>
          <w:rFonts w:ascii="Arial" w:hAnsi="Arial" w:cs="Arial"/>
          <w:b/>
          <w:bCs/>
          <w:sz w:val="24"/>
          <w:szCs w:val="24"/>
        </w:rPr>
      </w:pPr>
      <w:r w:rsidRPr="00C440A9">
        <w:rPr>
          <w:rFonts w:ascii="Arial" w:hAnsi="Arial" w:cs="Arial"/>
          <w:b/>
          <w:bCs/>
          <w:sz w:val="24"/>
          <w:szCs w:val="24"/>
        </w:rPr>
        <w:br w:type="page"/>
      </w:r>
    </w:p>
    <w:p w14:paraId="46975115" w14:textId="576495EF" w:rsidR="006B0D28" w:rsidRDefault="006D5F8D" w:rsidP="00AA60C1">
      <w:pPr>
        <w:pStyle w:val="Heading1"/>
      </w:pPr>
      <w:bookmarkStart w:id="5" w:name="_Toc90549609"/>
      <w:r w:rsidRPr="00562E07">
        <w:lastRenderedPageBreak/>
        <w:t>MARCO TEÓRICO</w:t>
      </w:r>
      <w:bookmarkEnd w:id="5"/>
      <w:r w:rsidRPr="00562E07">
        <w:t xml:space="preserve"> </w:t>
      </w:r>
    </w:p>
    <w:p w14:paraId="521A7989" w14:textId="5CB5533C" w:rsidR="00DC23CD" w:rsidRDefault="00DC23CD" w:rsidP="00A75989">
      <w:pPr>
        <w:spacing w:line="480" w:lineRule="auto"/>
        <w:jc w:val="both"/>
        <w:rPr>
          <w:rFonts w:ascii="Arial" w:hAnsi="Arial" w:cs="Arial"/>
          <w:b/>
          <w:bCs/>
          <w:sz w:val="24"/>
          <w:szCs w:val="24"/>
        </w:rPr>
      </w:pPr>
    </w:p>
    <w:p w14:paraId="492A1C47" w14:textId="730EF7DD" w:rsidR="00DC23CD" w:rsidRPr="00B90A58" w:rsidRDefault="00DC23CD" w:rsidP="00AB7437">
      <w:pPr>
        <w:spacing w:line="480" w:lineRule="auto"/>
        <w:ind w:firstLine="360"/>
        <w:jc w:val="both"/>
        <w:rPr>
          <w:rFonts w:ascii="Arial" w:hAnsi="Arial" w:cs="Arial"/>
          <w:sz w:val="24"/>
          <w:szCs w:val="24"/>
        </w:rPr>
      </w:pPr>
      <w:r w:rsidRPr="00B90A58">
        <w:rPr>
          <w:rFonts w:ascii="Arial" w:hAnsi="Arial" w:cs="Arial"/>
          <w:sz w:val="24"/>
          <w:szCs w:val="24"/>
        </w:rPr>
        <w:t xml:space="preserve">En las guías de tratamiento para traumatismo craneoencefálico, la </w:t>
      </w:r>
      <w:r w:rsidRPr="00B90A58">
        <w:rPr>
          <w:rFonts w:ascii="Arial" w:hAnsi="Arial" w:cs="Arial"/>
          <w:bCs/>
          <w:sz w:val="24"/>
          <w:szCs w:val="24"/>
        </w:rPr>
        <w:t xml:space="preserve">craniectomía descompresiva es el procedimiento indicado, </w:t>
      </w:r>
      <w:r w:rsidRPr="00B90A58">
        <w:rPr>
          <w:rFonts w:ascii="Arial" w:hAnsi="Arial" w:cs="Arial"/>
          <w:sz w:val="24"/>
          <w:szCs w:val="24"/>
        </w:rPr>
        <w:t xml:space="preserve">para tratar la hipertensión intracraneal refractaria a tratamiento médico causada por el edema cerebral o el efecto de volumen de una masa </w:t>
      </w:r>
      <w:r w:rsidR="007026BB" w:rsidRPr="00B90A58">
        <w:rPr>
          <w:rFonts w:ascii="Arial" w:hAnsi="Arial" w:cs="Arial"/>
          <w:sz w:val="24"/>
          <w:szCs w:val="24"/>
        </w:rPr>
        <w:t>evaluable</w:t>
      </w:r>
      <w:r w:rsidRPr="00B90A58">
        <w:rPr>
          <w:rFonts w:ascii="Arial" w:hAnsi="Arial" w:cs="Arial"/>
          <w:sz w:val="24"/>
          <w:szCs w:val="24"/>
        </w:rPr>
        <w:t xml:space="preserve"> como un hematoma subdural o parenquimatoso. Posterior a realizar dicho procedimiento podemos tener múltiples escenarios clínicos en donde el paciente puede evolucionar con buen pronóstico o con un mal pronóstico según sea el caso particular y este es dependiente de múltiples factores. Si el paciente presenta una evolución favorable en el tiempo establecido se egresa con un defecto craneal uni o bilateral según el lugar en donde se </w:t>
      </w:r>
      <w:r w:rsidR="007026BB" w:rsidRPr="00B90A58">
        <w:rPr>
          <w:rFonts w:ascii="Arial" w:hAnsi="Arial" w:cs="Arial"/>
          <w:sz w:val="24"/>
          <w:szCs w:val="24"/>
        </w:rPr>
        <w:t>realizó</w:t>
      </w:r>
      <w:r w:rsidRPr="00B90A58">
        <w:rPr>
          <w:rFonts w:ascii="Arial" w:hAnsi="Arial" w:cs="Arial"/>
          <w:sz w:val="24"/>
          <w:szCs w:val="24"/>
        </w:rPr>
        <w:t xml:space="preserve"> procedimiento.</w:t>
      </w:r>
      <w:sdt>
        <w:sdtPr>
          <w:rPr>
            <w:rFonts w:ascii="Arial" w:hAnsi="Arial" w:cs="Arial"/>
            <w:color w:val="000000"/>
            <w:sz w:val="24"/>
            <w:szCs w:val="24"/>
            <w:vertAlign w:val="superscript"/>
          </w:rPr>
          <w:tag w:val="MENDELEY_CITATION_v3_eyJjaXRhdGlvbklEIjoiTUVOREVMRVlfQ0lUQVRJT05fYWQxZjdjNjMtMWE5My00ZmExLTk5ZDUtMWVmOWMyNWZiZjc0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"/>
          <w:id w:val="-1083288906"/>
          <w:placeholder>
            <w:docPart w:val="DefaultPlaceholder_-1854013440"/>
          </w:placeholder>
        </w:sdtPr>
        <w:sdtEndPr/>
        <w:sdtContent>
          <w:r w:rsidR="00387631" w:rsidRPr="00387631">
            <w:rPr>
              <w:rFonts w:ascii="Arial" w:hAnsi="Arial" w:cs="Arial"/>
              <w:color w:val="000000"/>
              <w:sz w:val="24"/>
              <w:szCs w:val="24"/>
              <w:vertAlign w:val="superscript"/>
            </w:rPr>
            <w:t>1–3</w:t>
          </w:r>
        </w:sdtContent>
      </w:sdt>
      <w:r w:rsidRPr="00B90A58">
        <w:rPr>
          <w:rFonts w:ascii="Arial" w:hAnsi="Arial" w:cs="Arial"/>
          <w:sz w:val="24"/>
          <w:szCs w:val="24"/>
        </w:rPr>
        <w:t xml:space="preserve"> Varios estudios han revelado que secundario a la craniectomía descompresiva existe un escenario clínico que se ha descrito como el </w:t>
      </w:r>
      <w:r w:rsidRPr="00B90A58">
        <w:rPr>
          <w:rFonts w:ascii="Arial" w:hAnsi="Arial" w:cs="Arial"/>
          <w:i/>
          <w:iCs/>
          <w:sz w:val="24"/>
          <w:szCs w:val="24"/>
        </w:rPr>
        <w:t>síndrome de trefinado</w:t>
      </w:r>
      <w:r w:rsidRPr="00B90A58">
        <w:rPr>
          <w:rFonts w:ascii="Arial" w:hAnsi="Arial" w:cs="Arial"/>
          <w:sz w:val="24"/>
          <w:szCs w:val="24"/>
        </w:rPr>
        <w:t xml:space="preserve"> el cual se define como un deterioro neurológico que se produce tras realizar una craniectomía descompresiva en la que no se lleva a cabo reposición ósea, mismo que es una condición subregistrada en la cual se han observado cambios clínicos y paraclínicos incluyendo alteraciones de lenguaje, cognición, función motriz y electro-encefalográfica entre otros</w:t>
      </w:r>
      <w:r w:rsidR="00A36AE0">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MDA2M2NiOTQtOTg2Ny00YTVhLWI4ZWQtMDI3NjM5NWJjMDdk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V0sInByb3BlcnRpZXMiOnsibm90ZUluZGV4IjowfSwiaXNFZGl0ZWQiOmZhbHNlLCJtYW51YWxPdmVycmlkZSI6eyJpc01hbnVhbGx5T3ZlcnJpZGRlbiI6ZmFsc2UsImNpdGVwcm9jVGV4dCI6IjxzdXA+MSw04oCTNjwvc3VwPiIsIm1hbnVhbE92ZXJyaWRlVGV4dCI6IiJ9fQ=="/>
          <w:id w:val="-461877828"/>
          <w:placeholder>
            <w:docPart w:val="DefaultPlaceholder_-1854013440"/>
          </w:placeholder>
        </w:sdtPr>
        <w:sdtEndPr/>
        <w:sdtContent>
          <w:r w:rsidR="00387631" w:rsidRPr="00387631">
            <w:rPr>
              <w:rFonts w:ascii="Arial" w:hAnsi="Arial" w:cs="Arial"/>
              <w:color w:val="000000"/>
              <w:sz w:val="24"/>
              <w:szCs w:val="24"/>
              <w:vertAlign w:val="superscript"/>
            </w:rPr>
            <w:t>1,4–6</w:t>
          </w:r>
        </w:sdtContent>
      </w:sdt>
      <w:r w:rsidRPr="00B90A58">
        <w:rPr>
          <w:rFonts w:ascii="Arial" w:hAnsi="Arial" w:cs="Arial"/>
          <w:sz w:val="24"/>
          <w:szCs w:val="24"/>
        </w:rPr>
        <w:t xml:space="preserve">. Para mejorar el déficit neurológico en estos pacientes, se puede realizar un procedimiento quirúrgico llamado craneoplastía, la cual consiste en corregir el defecto craneal mediante alguno de diversos materiales ya sean malla de titanio, injerto de hueso autólogo o metilmetacrilato.  Para definir el síndrome de trefinado es necesaria una mejoría de alguno de estos hallazgos neurológicos posterior a la </w:t>
      </w:r>
      <w:r w:rsidRPr="00B90A58">
        <w:rPr>
          <w:rFonts w:ascii="Arial" w:hAnsi="Arial" w:cs="Arial"/>
          <w:sz w:val="24"/>
          <w:szCs w:val="24"/>
        </w:rPr>
        <w:lastRenderedPageBreak/>
        <w:t>craneoplastía y así poder mencionar que tuvo una mejora en la calidad de vida del paciente y de sus cuidadores</w:t>
      </w:r>
      <w:sdt>
        <w:sdtPr>
          <w:rPr>
            <w:rFonts w:ascii="Arial" w:hAnsi="Arial" w:cs="Arial"/>
            <w:color w:val="000000"/>
            <w:sz w:val="24"/>
            <w:szCs w:val="24"/>
            <w:vertAlign w:val="superscript"/>
          </w:rPr>
          <w:tag w:val="MENDELEY_CITATION_v3_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XSwicHJvcGVydGllcyI6eyJub3RlSW5kZXgiOjB9LCJpc0VkaXRlZCI6ZmFsc2UsIm1hbnVhbE92ZXJyaWRlIjp7ImlzTWFudWFsbHlPdmVycmlkZGVuIjpmYWxzZSwiY2l0ZXByb2NUZXh0IjoiPHN1cD434oCTOTwvc3VwPiIsIm1hbnVhbE92ZXJyaWRlVGV4dCI6IiJ9fQ=="/>
          <w:id w:val="800810203"/>
          <w:placeholder>
            <w:docPart w:val="DefaultPlaceholder_-1854013440"/>
          </w:placeholder>
        </w:sdtPr>
        <w:sdtEndPr/>
        <w:sdtContent>
          <w:r w:rsidR="00387631" w:rsidRPr="00387631">
            <w:rPr>
              <w:rFonts w:ascii="Arial" w:hAnsi="Arial" w:cs="Arial"/>
              <w:color w:val="000000"/>
              <w:sz w:val="24"/>
              <w:szCs w:val="24"/>
              <w:vertAlign w:val="superscript"/>
            </w:rPr>
            <w:t>7–9</w:t>
          </w:r>
        </w:sdtContent>
      </w:sdt>
      <w:r w:rsidR="001C296D">
        <w:rPr>
          <w:rFonts w:ascii="Arial" w:hAnsi="Arial" w:cs="Arial"/>
          <w:sz w:val="24"/>
          <w:szCs w:val="24"/>
        </w:rPr>
        <w:t>.</w:t>
      </w:r>
      <w:r w:rsidRPr="00B90A58">
        <w:rPr>
          <w:rFonts w:ascii="Arial" w:hAnsi="Arial" w:cs="Arial"/>
          <w:sz w:val="24"/>
          <w:szCs w:val="24"/>
        </w:rPr>
        <w:t xml:space="preserve"> </w:t>
      </w:r>
    </w:p>
    <w:p w14:paraId="3347162A" w14:textId="77777777" w:rsidR="00DC23CD" w:rsidRPr="00562E07" w:rsidRDefault="00DC23CD" w:rsidP="00A75989">
      <w:pPr>
        <w:spacing w:line="480" w:lineRule="auto"/>
        <w:jc w:val="both"/>
        <w:rPr>
          <w:rFonts w:ascii="Arial" w:hAnsi="Arial" w:cs="Arial"/>
          <w:b/>
          <w:bCs/>
          <w:sz w:val="24"/>
          <w:szCs w:val="24"/>
        </w:rPr>
      </w:pPr>
    </w:p>
    <w:p w14:paraId="225EC4FF" w14:textId="28B83B30" w:rsidR="00DE5944" w:rsidRDefault="00DE5944" w:rsidP="00927910">
      <w:pPr>
        <w:spacing w:line="480" w:lineRule="auto"/>
        <w:rPr>
          <w:rFonts w:ascii="Arial" w:hAnsi="Arial" w:cs="Arial"/>
          <w:sz w:val="24"/>
          <w:szCs w:val="24"/>
        </w:rPr>
      </w:pPr>
    </w:p>
    <w:p w14:paraId="3EC35E07" w14:textId="77777777" w:rsidR="00DE5944" w:rsidRPr="000A2A5B" w:rsidRDefault="00DE5944" w:rsidP="00927910">
      <w:pPr>
        <w:spacing w:line="480" w:lineRule="auto"/>
        <w:rPr>
          <w:rFonts w:ascii="Arial" w:hAnsi="Arial" w:cs="Arial"/>
          <w:sz w:val="24"/>
          <w:szCs w:val="24"/>
        </w:rPr>
      </w:pPr>
    </w:p>
    <w:p w14:paraId="7BDA8578" w14:textId="6DB30CE1" w:rsidR="002861B2" w:rsidRDefault="002861B2" w:rsidP="00194802">
      <w:pPr>
        <w:spacing w:line="480" w:lineRule="auto"/>
        <w:jc w:val="both"/>
        <w:rPr>
          <w:rFonts w:ascii="Arial" w:hAnsi="Arial" w:cs="Arial"/>
          <w:sz w:val="24"/>
          <w:szCs w:val="24"/>
        </w:rPr>
      </w:pPr>
    </w:p>
    <w:p w14:paraId="09020FC0" w14:textId="2E80C14F" w:rsidR="008A5E4D" w:rsidRDefault="008A5E4D" w:rsidP="00194802">
      <w:pPr>
        <w:spacing w:line="480" w:lineRule="auto"/>
        <w:jc w:val="both"/>
        <w:rPr>
          <w:rFonts w:ascii="Arial" w:hAnsi="Arial" w:cs="Arial"/>
          <w:sz w:val="24"/>
          <w:szCs w:val="24"/>
        </w:rPr>
      </w:pPr>
    </w:p>
    <w:p w14:paraId="1C84CE24" w14:textId="2DE4F7C5" w:rsidR="00AB7437" w:rsidRDefault="00AB7437" w:rsidP="00194802">
      <w:pPr>
        <w:spacing w:line="480" w:lineRule="auto"/>
        <w:jc w:val="both"/>
        <w:rPr>
          <w:rFonts w:ascii="Arial" w:hAnsi="Arial" w:cs="Arial"/>
          <w:sz w:val="24"/>
          <w:szCs w:val="24"/>
        </w:rPr>
      </w:pPr>
    </w:p>
    <w:p w14:paraId="44021F5A" w14:textId="207990EB" w:rsidR="00AB7437" w:rsidRDefault="00AB7437" w:rsidP="00194802">
      <w:pPr>
        <w:spacing w:line="480" w:lineRule="auto"/>
        <w:jc w:val="both"/>
        <w:rPr>
          <w:rFonts w:ascii="Arial" w:hAnsi="Arial" w:cs="Arial"/>
          <w:sz w:val="24"/>
          <w:szCs w:val="24"/>
        </w:rPr>
      </w:pPr>
    </w:p>
    <w:p w14:paraId="72B95D50" w14:textId="4C3DAD03" w:rsidR="00AB7437" w:rsidRDefault="00AB7437" w:rsidP="00194802">
      <w:pPr>
        <w:spacing w:line="480" w:lineRule="auto"/>
        <w:jc w:val="both"/>
        <w:rPr>
          <w:rFonts w:ascii="Arial" w:hAnsi="Arial" w:cs="Arial"/>
          <w:sz w:val="24"/>
          <w:szCs w:val="24"/>
        </w:rPr>
      </w:pPr>
    </w:p>
    <w:p w14:paraId="75233C1B" w14:textId="63C5C6DA" w:rsidR="00AB7437" w:rsidRDefault="00AB7437" w:rsidP="00194802">
      <w:pPr>
        <w:spacing w:line="480" w:lineRule="auto"/>
        <w:jc w:val="both"/>
        <w:rPr>
          <w:rFonts w:ascii="Arial" w:hAnsi="Arial" w:cs="Arial"/>
          <w:sz w:val="24"/>
          <w:szCs w:val="24"/>
        </w:rPr>
      </w:pPr>
    </w:p>
    <w:p w14:paraId="356A7A87" w14:textId="50EB6502" w:rsidR="00AB7437" w:rsidRDefault="00AB7437" w:rsidP="00194802">
      <w:pPr>
        <w:spacing w:line="480" w:lineRule="auto"/>
        <w:jc w:val="both"/>
        <w:rPr>
          <w:rFonts w:ascii="Arial" w:hAnsi="Arial" w:cs="Arial"/>
          <w:sz w:val="24"/>
          <w:szCs w:val="24"/>
        </w:rPr>
      </w:pPr>
    </w:p>
    <w:p w14:paraId="718EE101" w14:textId="115AD70E" w:rsidR="00AB7437" w:rsidRDefault="00AB7437" w:rsidP="00194802">
      <w:pPr>
        <w:spacing w:line="480" w:lineRule="auto"/>
        <w:jc w:val="both"/>
        <w:rPr>
          <w:rFonts w:ascii="Arial" w:hAnsi="Arial" w:cs="Arial"/>
          <w:sz w:val="24"/>
          <w:szCs w:val="24"/>
        </w:rPr>
      </w:pPr>
    </w:p>
    <w:p w14:paraId="64F8F8F1" w14:textId="3E7332FB" w:rsidR="00AB7437" w:rsidRDefault="00AB7437" w:rsidP="00194802">
      <w:pPr>
        <w:spacing w:line="480" w:lineRule="auto"/>
        <w:jc w:val="both"/>
        <w:rPr>
          <w:rFonts w:ascii="Arial" w:hAnsi="Arial" w:cs="Arial"/>
          <w:sz w:val="24"/>
          <w:szCs w:val="24"/>
        </w:rPr>
      </w:pPr>
    </w:p>
    <w:p w14:paraId="6477A391" w14:textId="5CCAF074" w:rsidR="00AB7437" w:rsidRDefault="00AB7437" w:rsidP="00194802">
      <w:pPr>
        <w:spacing w:line="480" w:lineRule="auto"/>
        <w:jc w:val="both"/>
        <w:rPr>
          <w:rFonts w:ascii="Arial" w:hAnsi="Arial" w:cs="Arial"/>
          <w:sz w:val="24"/>
          <w:szCs w:val="24"/>
        </w:rPr>
      </w:pPr>
    </w:p>
    <w:p w14:paraId="707778DD" w14:textId="3264B79D" w:rsidR="00AB7437" w:rsidRDefault="00AB7437" w:rsidP="00194802">
      <w:pPr>
        <w:spacing w:line="480" w:lineRule="auto"/>
        <w:jc w:val="both"/>
        <w:rPr>
          <w:rFonts w:ascii="Arial" w:hAnsi="Arial" w:cs="Arial"/>
          <w:sz w:val="24"/>
          <w:szCs w:val="24"/>
        </w:rPr>
      </w:pPr>
    </w:p>
    <w:p w14:paraId="5CE4C94A" w14:textId="77777777" w:rsidR="00AB7437" w:rsidRDefault="00AB7437" w:rsidP="00194802">
      <w:pPr>
        <w:spacing w:line="480" w:lineRule="auto"/>
        <w:jc w:val="both"/>
        <w:rPr>
          <w:rFonts w:ascii="Arial" w:hAnsi="Arial" w:cs="Arial"/>
          <w:sz w:val="24"/>
          <w:szCs w:val="24"/>
        </w:rPr>
      </w:pPr>
    </w:p>
    <w:p w14:paraId="6799D817" w14:textId="1403C5D9" w:rsidR="008A5E4D" w:rsidRDefault="008A5E4D" w:rsidP="00194802">
      <w:pPr>
        <w:spacing w:line="480" w:lineRule="auto"/>
        <w:jc w:val="both"/>
        <w:rPr>
          <w:rFonts w:ascii="Arial" w:hAnsi="Arial" w:cs="Arial"/>
          <w:sz w:val="24"/>
          <w:szCs w:val="24"/>
        </w:rPr>
      </w:pPr>
    </w:p>
    <w:p w14:paraId="04056B66" w14:textId="77777777" w:rsidR="00387F8D" w:rsidRPr="009771A1" w:rsidRDefault="00387F8D" w:rsidP="009771A1">
      <w:pPr>
        <w:spacing w:line="480" w:lineRule="auto"/>
        <w:jc w:val="both"/>
        <w:rPr>
          <w:rFonts w:ascii="Arial" w:hAnsi="Arial" w:cs="Arial"/>
          <w:sz w:val="20"/>
          <w:szCs w:val="20"/>
        </w:rPr>
      </w:pPr>
    </w:p>
    <w:p w14:paraId="0CBC9FB5" w14:textId="77777777" w:rsidR="00BF55DC" w:rsidRPr="00555986" w:rsidRDefault="00BF55DC" w:rsidP="00555986">
      <w:pPr>
        <w:rPr>
          <w:rFonts w:ascii="Arial" w:hAnsi="Arial" w:cs="Arial"/>
          <w:sz w:val="24"/>
          <w:szCs w:val="24"/>
        </w:rPr>
      </w:pPr>
    </w:p>
    <w:p w14:paraId="07DD1D3F" w14:textId="0C79C787" w:rsidR="00840158" w:rsidRDefault="006D5F8D" w:rsidP="00AA60C1">
      <w:pPr>
        <w:pStyle w:val="Heading1"/>
      </w:pPr>
      <w:bookmarkStart w:id="6" w:name="_Toc90549610"/>
      <w:r w:rsidRPr="00186B40">
        <w:t>ANTECEDENTES</w:t>
      </w:r>
      <w:bookmarkEnd w:id="6"/>
    </w:p>
    <w:p w14:paraId="3CF3344C" w14:textId="1FA73BBF" w:rsidR="001469D9" w:rsidRDefault="001469D9" w:rsidP="001469D9">
      <w:pPr>
        <w:rPr>
          <w:rFonts w:ascii="Arial" w:hAnsi="Arial" w:cs="Arial"/>
          <w:b/>
          <w:bCs/>
          <w:sz w:val="24"/>
          <w:szCs w:val="24"/>
        </w:rPr>
      </w:pPr>
    </w:p>
    <w:p w14:paraId="77F29C04" w14:textId="18C0B7F5" w:rsidR="00AB7437" w:rsidRPr="00B90A58" w:rsidRDefault="00AB7437" w:rsidP="00AB7437">
      <w:pPr>
        <w:spacing w:line="480" w:lineRule="auto"/>
        <w:ind w:left="-77" w:firstLine="360"/>
        <w:jc w:val="both"/>
        <w:rPr>
          <w:rFonts w:ascii="Arial" w:hAnsi="Arial" w:cs="Arial"/>
          <w:sz w:val="24"/>
          <w:szCs w:val="24"/>
        </w:rPr>
      </w:pPr>
      <w:r w:rsidRPr="00B90A58">
        <w:rPr>
          <w:rFonts w:ascii="Arial" w:hAnsi="Arial" w:cs="Arial"/>
          <w:sz w:val="24"/>
          <w:szCs w:val="24"/>
        </w:rPr>
        <w:t>La craniectomía descompresiva es un procedimiento neuro-quirúrgico indicado para liberar la hipertensión intracraneal no tratable de forma médica no quirúrgica, que posteriormente necesita una plastia como tratamiento del defecto óseo que queda de este mismo, se ha descrito en la literatura mundial que puede presentar complicaciones tales como hemorragia o infección en el 11-34%</w:t>
      </w:r>
      <w:r w:rsidR="001C296D">
        <w:rPr>
          <w:rFonts w:ascii="Arial" w:hAnsi="Arial" w:cs="Arial"/>
          <w:sz w:val="24"/>
          <w:szCs w:val="24"/>
        </w:rPr>
        <w:t xml:space="preserve"> </w:t>
      </w:r>
      <w:r w:rsidRPr="00B90A58">
        <w:rPr>
          <w:rFonts w:ascii="Arial" w:hAnsi="Arial" w:cs="Arial"/>
          <w:sz w:val="24"/>
          <w:szCs w:val="24"/>
        </w:rPr>
        <w:t>, síndrome de trefinado es una complicación subdiagnosticada y grave de la craniectomía descompresiva</w:t>
      </w:r>
      <w:sdt>
        <w:sdtPr>
          <w:rPr>
            <w:rFonts w:ascii="Arial" w:hAnsi="Arial" w:cs="Arial"/>
            <w:color w:val="000000"/>
            <w:sz w:val="24"/>
            <w:szCs w:val="24"/>
            <w:vertAlign w:val="superscript"/>
          </w:rPr>
          <w:tag w:val="MENDELEY_CITATION_v3_eyJjaXRhdGlvbklEIjoiTUVOREVMRVlfQ0lUQVRJT05fMjY4ZTVkZmYtMThjZS00OThmLThkN2YtYWU5MjQ0YjVhNWRm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"/>
          <w:id w:val="2068685563"/>
          <w:placeholder>
            <w:docPart w:val="DefaultPlaceholder_-1854013440"/>
          </w:placeholder>
        </w:sdtPr>
        <w:sdtEndPr/>
        <w:sdtContent>
          <w:r w:rsidR="00387631" w:rsidRPr="00387631">
            <w:rPr>
              <w:rFonts w:ascii="Arial" w:hAnsi="Arial" w:cs="Arial"/>
              <w:color w:val="000000"/>
              <w:sz w:val="24"/>
              <w:szCs w:val="24"/>
              <w:vertAlign w:val="superscript"/>
            </w:rPr>
            <w:t>1,5,10</w:t>
          </w:r>
        </w:sdtContent>
      </w:sdt>
      <w:r w:rsidRPr="00B90A58">
        <w:rPr>
          <w:rFonts w:ascii="Arial" w:hAnsi="Arial" w:cs="Arial"/>
          <w:sz w:val="24"/>
          <w:szCs w:val="24"/>
        </w:rPr>
        <w:t>. Fue inicialmente descrito por Grant y Norcross en 1939 , entre sus manifestaciones clínicas se encuentran debilidad, déficits neurocognitivos, cefalea, depresión, entre otros. Puede deberse a la compresión cerebral causada por la presión atmosférica y puede iniciar entre las 2 semanas o hasta los 5 meses después de la craniectomía, pero es muy variable</w:t>
      </w:r>
      <w:sdt>
        <w:sdtPr>
          <w:rPr>
            <w:rFonts w:ascii="Arial" w:hAnsi="Arial" w:cs="Arial"/>
            <w:color w:val="000000"/>
            <w:sz w:val="24"/>
            <w:szCs w:val="24"/>
            <w:vertAlign w:val="superscript"/>
          </w:rPr>
          <w:tag w:val="MENDELEY_CITATION_v3_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"/>
          <w:id w:val="-111280067"/>
          <w:placeholder>
            <w:docPart w:val="DefaultPlaceholder_-1854013440"/>
          </w:placeholder>
        </w:sdtPr>
        <w:sdtEndPr/>
        <w:sdtContent>
          <w:r w:rsidR="00387631" w:rsidRPr="00387631">
            <w:rPr>
              <w:rFonts w:ascii="Arial" w:hAnsi="Arial" w:cs="Arial"/>
              <w:color w:val="000000"/>
              <w:sz w:val="24"/>
              <w:szCs w:val="24"/>
              <w:vertAlign w:val="superscript"/>
            </w:rPr>
            <w:t>2,10</w:t>
          </w:r>
        </w:sdtContent>
      </w:sdt>
      <w:r w:rsidRPr="00B90A58">
        <w:rPr>
          <w:rFonts w:ascii="Arial" w:hAnsi="Arial" w:cs="Arial"/>
          <w:sz w:val="24"/>
          <w:szCs w:val="24"/>
        </w:rPr>
        <w:t xml:space="preserve">. Otra característica no siempre vista de este síndrome es el </w:t>
      </w:r>
      <w:r w:rsidRPr="00B90A58">
        <w:rPr>
          <w:rFonts w:ascii="Arial" w:hAnsi="Arial" w:cs="Arial"/>
          <w:i/>
          <w:iCs/>
          <w:sz w:val="24"/>
          <w:szCs w:val="24"/>
        </w:rPr>
        <w:t>“sunken skin flap”</w:t>
      </w:r>
      <w:r w:rsidRPr="00B90A58">
        <w:rPr>
          <w:rFonts w:ascii="Arial" w:hAnsi="Arial" w:cs="Arial"/>
          <w:sz w:val="24"/>
          <w:szCs w:val="24"/>
        </w:rPr>
        <w:t>; que se trata de un hundimiento de la piel en la zona donde se realizó la craniectomía, y además puede cursar con una herniación cerebral en el peor de los casos</w:t>
      </w:r>
      <w:r w:rsidR="00316E61">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"/>
          <w:id w:val="-1244409517"/>
          <w:placeholder>
            <w:docPart w:val="DefaultPlaceholder_-1854013440"/>
          </w:placeholder>
        </w:sdtPr>
        <w:sdtEndPr/>
        <w:sdtContent>
          <w:r w:rsidR="00387631" w:rsidRPr="00387631">
            <w:rPr>
              <w:rFonts w:ascii="Arial" w:hAnsi="Arial" w:cs="Arial"/>
              <w:color w:val="000000"/>
              <w:sz w:val="24"/>
              <w:szCs w:val="24"/>
              <w:vertAlign w:val="superscript"/>
            </w:rPr>
            <w:t>3</w:t>
          </w:r>
        </w:sdtContent>
      </w:sdt>
      <w:r w:rsidRPr="00B90A58">
        <w:rPr>
          <w:rFonts w:ascii="Arial" w:hAnsi="Arial" w:cs="Arial"/>
          <w:sz w:val="24"/>
          <w:szCs w:val="24"/>
        </w:rPr>
        <w:t xml:space="preserve">. La craneoplastía, no solo es un procedimiento estético, sino que funciona como protección ante la vulnerabilidad que tiene el encéfalo de los pacientes sometidos craniectomía contra los traumatismos, y también tiene resultados favorables en los síntomas que pudieran asociarse con el síndrome del trefinado . La mejoría de los síntomas suele presentarse a partir del tercer día y alcanza su máximo entre los 2 y 6 meses después de la craneoplastía, </w:t>
      </w:r>
      <w:r w:rsidRPr="00B90A58">
        <w:rPr>
          <w:rFonts w:ascii="Arial" w:hAnsi="Arial" w:cs="Arial"/>
          <w:sz w:val="24"/>
          <w:szCs w:val="24"/>
        </w:rPr>
        <w:lastRenderedPageBreak/>
        <w:t>incluso llevando a una mejoría total de los síntomas, esto dependiendo subjetivamente del paciente y su entorno</w:t>
      </w:r>
      <w:r w:rsidR="00316E61">
        <w:rPr>
          <w:rFonts w:ascii="Arial" w:hAnsi="Arial" w:cs="Arial"/>
          <w:sz w:val="24"/>
          <w:szCs w:val="24"/>
        </w:rPr>
        <w:t xml:space="preserve"> </w:t>
      </w:r>
      <w:sdt>
        <w:sdtPr>
          <w:rPr>
            <w:rFonts w:ascii="Arial" w:hAnsi="Arial" w:cs="Arial"/>
            <w:color w:val="000000"/>
            <w:sz w:val="24"/>
            <w:szCs w:val="24"/>
            <w:vertAlign w:val="superscript"/>
          </w:rPr>
          <w:tag w:val="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"/>
          <w:id w:val="-1517219628"/>
          <w:placeholder>
            <w:docPart w:val="DefaultPlaceholder_-1854013440"/>
          </w:placeholder>
        </w:sdtPr>
        <w:sdtEndPr/>
        <w:sdtContent>
          <w:r w:rsidR="00387631" w:rsidRPr="00387631">
            <w:rPr>
              <w:rFonts w:ascii="Arial" w:hAnsi="Arial" w:cs="Arial"/>
              <w:color w:val="000000"/>
              <w:sz w:val="24"/>
              <w:szCs w:val="24"/>
              <w:vertAlign w:val="superscript"/>
            </w:rPr>
            <w:t>4,11–14</w:t>
          </w:r>
        </w:sdtContent>
      </w:sdt>
      <w:r w:rsidR="00316E61">
        <w:rPr>
          <w:rFonts w:ascii="Arial" w:hAnsi="Arial" w:cs="Arial"/>
          <w:sz w:val="24"/>
          <w:szCs w:val="24"/>
        </w:rPr>
        <w:t xml:space="preserve"> </w:t>
      </w:r>
      <w:r w:rsidRPr="00B90A58">
        <w:rPr>
          <w:rFonts w:ascii="Arial" w:hAnsi="Arial" w:cs="Arial"/>
          <w:sz w:val="24"/>
          <w:szCs w:val="24"/>
        </w:rPr>
        <w:t>.</w:t>
      </w:r>
    </w:p>
    <w:p w14:paraId="6DABBEA3" w14:textId="77777777" w:rsidR="00AB7437" w:rsidRPr="001469D9" w:rsidRDefault="00AB7437" w:rsidP="001469D9">
      <w:pPr>
        <w:rPr>
          <w:rFonts w:ascii="Arial" w:hAnsi="Arial" w:cs="Arial"/>
          <w:b/>
          <w:bCs/>
          <w:sz w:val="24"/>
          <w:szCs w:val="24"/>
        </w:rPr>
      </w:pPr>
    </w:p>
    <w:p w14:paraId="457AD3B3" w14:textId="77777777" w:rsidR="002357A1" w:rsidRDefault="002357A1" w:rsidP="00476126">
      <w:pPr>
        <w:rPr>
          <w:rFonts w:ascii="Arial" w:hAnsi="Arial" w:cs="Arial"/>
          <w:sz w:val="24"/>
          <w:szCs w:val="24"/>
        </w:rPr>
      </w:pPr>
    </w:p>
    <w:p w14:paraId="688F46ED" w14:textId="783962CF" w:rsidR="00FA61D6" w:rsidRDefault="006D5F8D" w:rsidP="00AA60C1">
      <w:pPr>
        <w:pStyle w:val="Heading1"/>
      </w:pPr>
      <w:bookmarkStart w:id="7" w:name="_Toc90549611"/>
      <w:r w:rsidRPr="00D42504">
        <w:t>PLANTEAMIENTO DEL PROBLEMA</w:t>
      </w:r>
      <w:bookmarkEnd w:id="7"/>
    </w:p>
    <w:p w14:paraId="35C55EB5" w14:textId="77777777" w:rsidR="00743152" w:rsidRPr="00FA61D6" w:rsidRDefault="00743152" w:rsidP="00FA61D6">
      <w:pPr>
        <w:rPr>
          <w:rFonts w:ascii="Arial" w:hAnsi="Arial" w:cs="Arial"/>
          <w:b/>
          <w:bCs/>
          <w:sz w:val="24"/>
          <w:szCs w:val="24"/>
        </w:rPr>
      </w:pPr>
    </w:p>
    <w:p w14:paraId="66AD3AC2" w14:textId="77777777" w:rsidR="00AB7437" w:rsidRPr="00B90A58" w:rsidRDefault="00AB7437" w:rsidP="00AB7437">
      <w:pPr>
        <w:spacing w:line="480" w:lineRule="auto"/>
        <w:ind w:firstLine="283"/>
        <w:jc w:val="both"/>
        <w:rPr>
          <w:rFonts w:ascii="Arial" w:eastAsia="Arial" w:hAnsi="Arial" w:cs="Arial"/>
          <w:sz w:val="24"/>
          <w:szCs w:val="24"/>
        </w:rPr>
      </w:pPr>
      <w:r w:rsidRPr="00B90A58">
        <w:rPr>
          <w:rFonts w:ascii="Arial" w:eastAsia="Arial" w:hAnsi="Arial" w:cs="Arial"/>
          <w:sz w:val="24"/>
          <w:szCs w:val="24"/>
        </w:rPr>
        <w:t>No existen estudios sobre la prevalencia del síndrome de trefinado en pacientes sometidos a craniectomía descompresiva; hasta la fecha no se han reportado los desenlaces clínicos y de la mejoría de calidad de vida en estos pacientes post operados de craneoplastía en nuestro país.</w:t>
      </w:r>
    </w:p>
    <w:p w14:paraId="181EB4DD" w14:textId="77777777" w:rsidR="00FA61D6" w:rsidRPr="00C440A9" w:rsidRDefault="00FA61D6" w:rsidP="00DE2992">
      <w:pPr>
        <w:spacing w:line="480" w:lineRule="auto"/>
        <w:jc w:val="both"/>
        <w:rPr>
          <w:rFonts w:ascii="Arial" w:hAnsi="Arial" w:cs="Arial"/>
          <w:sz w:val="24"/>
          <w:szCs w:val="24"/>
        </w:rPr>
      </w:pPr>
    </w:p>
    <w:p w14:paraId="7FDE96F1" w14:textId="27F3F366" w:rsidR="00FA61D6" w:rsidRPr="00C440A9" w:rsidRDefault="006D5F8D" w:rsidP="00AA60C1">
      <w:pPr>
        <w:pStyle w:val="Heading1"/>
      </w:pPr>
      <w:bookmarkStart w:id="8" w:name="_Toc90549612"/>
      <w:r w:rsidRPr="00D42504">
        <w:t>JUSTIFICACIÓN</w:t>
      </w:r>
      <w:bookmarkEnd w:id="8"/>
    </w:p>
    <w:p w14:paraId="3D5BF336" w14:textId="77777777" w:rsidR="00AB7437" w:rsidRDefault="00AB7437" w:rsidP="00DE2992">
      <w:pPr>
        <w:spacing w:line="480" w:lineRule="auto"/>
        <w:jc w:val="both"/>
        <w:rPr>
          <w:rFonts w:ascii="Arial" w:hAnsi="Arial" w:cs="Arial"/>
          <w:sz w:val="24"/>
          <w:szCs w:val="24"/>
        </w:rPr>
      </w:pPr>
    </w:p>
    <w:p w14:paraId="0B8E35B0" w14:textId="77777777" w:rsidR="00AB7437" w:rsidRPr="00B90A58" w:rsidRDefault="00AB7437" w:rsidP="00AB7437">
      <w:pPr>
        <w:spacing w:line="480" w:lineRule="auto"/>
        <w:ind w:firstLine="283"/>
        <w:jc w:val="both"/>
        <w:rPr>
          <w:rFonts w:ascii="Arial" w:eastAsia="Arial" w:hAnsi="Arial" w:cs="Arial"/>
          <w:sz w:val="24"/>
          <w:szCs w:val="24"/>
        </w:rPr>
      </w:pPr>
      <w:r w:rsidRPr="00B90A58">
        <w:rPr>
          <w:rFonts w:ascii="Arial" w:eastAsia="Arial" w:hAnsi="Arial" w:cs="Arial"/>
          <w:sz w:val="24"/>
          <w:szCs w:val="24"/>
        </w:rPr>
        <w:t xml:space="preserve">El síndrome de trefinado es una condición clínica subdiagnosticada que impacta de forma importante la calidad del paciente y de su entorno social. Es imperativo conocer la prevalencia de este síndrome en la población mexicana, así como los resultados clínicos de mejoría posterior a la corrección quirúrgica mediante craneoplastía. </w:t>
      </w:r>
    </w:p>
    <w:p w14:paraId="08F68530" w14:textId="1BE50E22" w:rsidR="00A43DC1" w:rsidRPr="00C440A9" w:rsidRDefault="00A43DC1" w:rsidP="00DE2992">
      <w:pPr>
        <w:spacing w:line="480" w:lineRule="auto"/>
        <w:jc w:val="both"/>
        <w:rPr>
          <w:rFonts w:ascii="Arial" w:hAnsi="Arial" w:cs="Arial"/>
          <w:sz w:val="24"/>
          <w:szCs w:val="24"/>
        </w:rPr>
      </w:pPr>
      <w:r w:rsidRPr="00C440A9">
        <w:rPr>
          <w:rFonts w:ascii="Arial" w:hAnsi="Arial" w:cs="Arial"/>
          <w:sz w:val="24"/>
          <w:szCs w:val="24"/>
        </w:rPr>
        <w:t> </w:t>
      </w:r>
    </w:p>
    <w:p w14:paraId="5FE2B73C" w14:textId="77777777" w:rsidR="006411A5" w:rsidRPr="00C440A9" w:rsidRDefault="006411A5" w:rsidP="00DE2992">
      <w:pPr>
        <w:spacing w:line="480" w:lineRule="auto"/>
        <w:rPr>
          <w:rFonts w:ascii="Arial" w:hAnsi="Arial" w:cs="Arial"/>
          <w:b/>
          <w:bCs/>
          <w:sz w:val="24"/>
          <w:szCs w:val="24"/>
        </w:rPr>
      </w:pPr>
      <w:r w:rsidRPr="00C440A9">
        <w:rPr>
          <w:rFonts w:ascii="Arial" w:hAnsi="Arial" w:cs="Arial"/>
          <w:b/>
          <w:bCs/>
          <w:sz w:val="24"/>
          <w:szCs w:val="24"/>
        </w:rPr>
        <w:br w:type="page"/>
      </w:r>
    </w:p>
    <w:p w14:paraId="74604951" w14:textId="0BE3C2BA" w:rsidR="00A43DC1" w:rsidRPr="00DA6904" w:rsidRDefault="00A43DC1" w:rsidP="00DA6904">
      <w:pPr>
        <w:pStyle w:val="Heading1"/>
        <w:rPr>
          <w:sz w:val="48"/>
          <w:szCs w:val="48"/>
        </w:rPr>
      </w:pP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2357A1" w:rsidRPr="00DA6904" w14:paraId="65E8D6A6" w14:textId="77777777" w:rsidTr="00E31879">
        <w:trPr>
          <w:trHeight w:val="2268"/>
        </w:trPr>
        <w:tc>
          <w:tcPr>
            <w:tcW w:w="8544" w:type="dxa"/>
          </w:tcPr>
          <w:p w14:paraId="713A5557" w14:textId="4527F0E2" w:rsidR="002357A1" w:rsidRPr="00DA6904" w:rsidRDefault="002357A1" w:rsidP="00DA6904">
            <w:pPr>
              <w:pStyle w:val="Heading1"/>
              <w:outlineLvl w:val="0"/>
              <w:rPr>
                <w:sz w:val="48"/>
                <w:szCs w:val="48"/>
              </w:rPr>
            </w:pPr>
            <w:bookmarkStart w:id="9" w:name="_Toc90549613"/>
            <w:r w:rsidRPr="00DA6904">
              <w:rPr>
                <w:sz w:val="48"/>
                <w:szCs w:val="48"/>
              </w:rPr>
              <w:t>Capítulo II</w:t>
            </w:r>
            <w:r w:rsidR="00E31879" w:rsidRPr="00DA6904">
              <w:rPr>
                <w:sz w:val="48"/>
                <w:szCs w:val="48"/>
              </w:rPr>
              <w:t>I</w:t>
            </w:r>
            <w:bookmarkEnd w:id="9"/>
          </w:p>
        </w:tc>
      </w:tr>
      <w:tr w:rsidR="002357A1" w14:paraId="2A89378E" w14:textId="77777777" w:rsidTr="00E31879">
        <w:trPr>
          <w:trHeight w:val="2268"/>
        </w:trPr>
        <w:tc>
          <w:tcPr>
            <w:tcW w:w="8544" w:type="dxa"/>
          </w:tcPr>
          <w:p w14:paraId="44268EC0" w14:textId="77777777" w:rsidR="00A53AF3" w:rsidRDefault="00A53AF3" w:rsidP="00AA60C1">
            <w:pPr>
              <w:pStyle w:val="Heading1"/>
              <w:outlineLvl w:val="0"/>
            </w:pPr>
            <w:bookmarkStart w:id="10" w:name="_Toc90549614"/>
          </w:p>
          <w:p w14:paraId="12CC69F6" w14:textId="77777777" w:rsidR="00A53AF3" w:rsidRDefault="00A53AF3" w:rsidP="00AA60C1">
            <w:pPr>
              <w:pStyle w:val="Heading1"/>
              <w:outlineLvl w:val="0"/>
            </w:pPr>
          </w:p>
          <w:p w14:paraId="5ACB6E8E" w14:textId="77777777" w:rsidR="00A53AF3" w:rsidRDefault="00A53AF3" w:rsidP="00AA60C1">
            <w:pPr>
              <w:pStyle w:val="Heading1"/>
              <w:outlineLvl w:val="0"/>
            </w:pPr>
          </w:p>
          <w:p w14:paraId="126CCCE1" w14:textId="77777777" w:rsidR="00A53AF3" w:rsidRDefault="00A53AF3" w:rsidP="00AA60C1">
            <w:pPr>
              <w:pStyle w:val="Heading1"/>
              <w:outlineLvl w:val="0"/>
            </w:pPr>
          </w:p>
          <w:p w14:paraId="5BB1281A" w14:textId="77777777" w:rsidR="00A53AF3" w:rsidRDefault="00A53AF3" w:rsidP="00AA60C1">
            <w:pPr>
              <w:pStyle w:val="Heading1"/>
              <w:outlineLvl w:val="0"/>
            </w:pPr>
          </w:p>
          <w:p w14:paraId="0E190255" w14:textId="77777777" w:rsidR="00A53AF3" w:rsidRDefault="00A53AF3" w:rsidP="00AA60C1">
            <w:pPr>
              <w:pStyle w:val="Heading1"/>
              <w:outlineLvl w:val="0"/>
            </w:pPr>
          </w:p>
          <w:p w14:paraId="3FE0F90F" w14:textId="77777777" w:rsidR="00A53AF3" w:rsidRDefault="00A53AF3" w:rsidP="00AA60C1">
            <w:pPr>
              <w:pStyle w:val="Heading1"/>
              <w:outlineLvl w:val="0"/>
            </w:pPr>
          </w:p>
          <w:p w14:paraId="334F83BB" w14:textId="77777777" w:rsidR="00A53AF3" w:rsidRDefault="00A53AF3" w:rsidP="00AA60C1">
            <w:pPr>
              <w:pStyle w:val="Heading1"/>
              <w:outlineLvl w:val="0"/>
            </w:pPr>
          </w:p>
          <w:p w14:paraId="307F9BD0" w14:textId="34BF8B4B" w:rsidR="002357A1" w:rsidRPr="00890171" w:rsidRDefault="002357A1" w:rsidP="00AA60C1">
            <w:pPr>
              <w:pStyle w:val="Heading1"/>
              <w:outlineLvl w:val="0"/>
            </w:pPr>
            <w:r w:rsidRPr="00890171">
              <w:t>HIPÓTESIS</w:t>
            </w:r>
            <w:bookmarkEnd w:id="10"/>
          </w:p>
        </w:tc>
      </w:tr>
      <w:tr w:rsidR="002357A1" w14:paraId="42EB9CD7" w14:textId="77777777" w:rsidTr="00E31879">
        <w:trPr>
          <w:trHeight w:val="2268"/>
        </w:trPr>
        <w:tc>
          <w:tcPr>
            <w:tcW w:w="8544" w:type="dxa"/>
          </w:tcPr>
          <w:p w14:paraId="6D2516E1" w14:textId="77777777" w:rsidR="002357A1" w:rsidRDefault="002357A1" w:rsidP="00CD325C">
            <w:pPr>
              <w:spacing w:line="480" w:lineRule="auto"/>
              <w:jc w:val="center"/>
              <w:rPr>
                <w:rFonts w:ascii="Arial" w:hAnsi="Arial" w:cs="Arial"/>
                <w:sz w:val="24"/>
                <w:szCs w:val="24"/>
              </w:rPr>
            </w:pPr>
          </w:p>
        </w:tc>
      </w:tr>
    </w:tbl>
    <w:p w14:paraId="224FFA19" w14:textId="77777777" w:rsidR="002357A1" w:rsidRPr="00C440A9" w:rsidRDefault="002357A1" w:rsidP="00DE2992">
      <w:pPr>
        <w:spacing w:line="480" w:lineRule="auto"/>
        <w:jc w:val="center"/>
        <w:rPr>
          <w:rFonts w:ascii="Arial" w:hAnsi="Arial" w:cs="Arial"/>
          <w:b/>
          <w:bCs/>
          <w:sz w:val="24"/>
          <w:szCs w:val="24"/>
        </w:rPr>
      </w:pPr>
    </w:p>
    <w:p w14:paraId="2CE9A230" w14:textId="77777777" w:rsidR="00A43DC1" w:rsidRPr="00C440A9" w:rsidRDefault="00A43DC1" w:rsidP="00DE2992">
      <w:pPr>
        <w:spacing w:line="480" w:lineRule="auto"/>
        <w:jc w:val="both"/>
        <w:rPr>
          <w:rFonts w:ascii="Arial" w:hAnsi="Arial" w:cs="Arial"/>
          <w:sz w:val="24"/>
          <w:szCs w:val="24"/>
        </w:rPr>
      </w:pPr>
    </w:p>
    <w:p w14:paraId="3F79BB53" w14:textId="77777777"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19FFC55C" w14:textId="0CCC298D" w:rsidR="00A43DC1" w:rsidRPr="00C440A9" w:rsidRDefault="00B52962" w:rsidP="00DE2992">
      <w:pPr>
        <w:spacing w:line="480" w:lineRule="auto"/>
        <w:jc w:val="both"/>
        <w:rPr>
          <w:rFonts w:ascii="Arial" w:hAnsi="Arial" w:cs="Arial"/>
          <w:sz w:val="24"/>
          <w:szCs w:val="24"/>
        </w:rPr>
      </w:pPr>
      <w:r w:rsidRPr="00895B2F">
        <w:rPr>
          <w:rFonts w:ascii="Arial" w:hAnsi="Arial" w:cs="Arial"/>
          <w:b/>
          <w:bCs/>
          <w:sz w:val="24"/>
          <w:szCs w:val="24"/>
        </w:rPr>
        <w:lastRenderedPageBreak/>
        <w:t>Hi.</w:t>
      </w:r>
      <w:r>
        <w:rPr>
          <w:rFonts w:ascii="Arial" w:hAnsi="Arial" w:cs="Arial"/>
          <w:sz w:val="24"/>
          <w:szCs w:val="24"/>
        </w:rPr>
        <w:t xml:space="preserve"> </w:t>
      </w:r>
      <w:r w:rsidR="00AB7437">
        <w:rPr>
          <w:rFonts w:ascii="Arial" w:hAnsi="Arial" w:cs="Arial"/>
          <w:sz w:val="24"/>
          <w:szCs w:val="24"/>
        </w:rPr>
        <w:t xml:space="preserve"> </w:t>
      </w:r>
      <w:r w:rsidR="00AB7437" w:rsidRPr="00B90A58">
        <w:rPr>
          <w:rFonts w:ascii="Arial" w:eastAsia="Arial" w:hAnsi="Arial" w:cs="Arial"/>
          <w:sz w:val="24"/>
          <w:szCs w:val="24"/>
        </w:rPr>
        <w:t>Los pacientes sometidos a una craneoplastía secundaria a una craniectomía descompresiva presentan mejoría neurológica y en la calidad de vida.</w:t>
      </w:r>
    </w:p>
    <w:p w14:paraId="04431D90" w14:textId="77777777" w:rsidR="00A43DC1" w:rsidRPr="00C440A9" w:rsidRDefault="00A43DC1" w:rsidP="00DE2992">
      <w:pPr>
        <w:spacing w:line="480" w:lineRule="auto"/>
        <w:jc w:val="both"/>
        <w:rPr>
          <w:rFonts w:ascii="Arial" w:hAnsi="Arial" w:cs="Arial"/>
          <w:sz w:val="24"/>
          <w:szCs w:val="24"/>
        </w:rPr>
      </w:pPr>
    </w:p>
    <w:p w14:paraId="1DD1C733" w14:textId="0767702F" w:rsidR="00A43DC1" w:rsidRPr="00C440A9" w:rsidRDefault="00B52962" w:rsidP="00DE2992">
      <w:pPr>
        <w:spacing w:line="480" w:lineRule="auto"/>
        <w:jc w:val="both"/>
        <w:rPr>
          <w:rFonts w:ascii="Arial" w:hAnsi="Arial" w:cs="Arial"/>
          <w:sz w:val="24"/>
          <w:szCs w:val="24"/>
        </w:rPr>
      </w:pPr>
      <w:r w:rsidRPr="00895B2F">
        <w:rPr>
          <w:rFonts w:ascii="Arial" w:hAnsi="Arial" w:cs="Arial"/>
          <w:b/>
          <w:bCs/>
          <w:sz w:val="24"/>
          <w:szCs w:val="24"/>
        </w:rPr>
        <w:t>Ho.</w:t>
      </w:r>
      <w:r>
        <w:rPr>
          <w:rFonts w:ascii="Arial" w:hAnsi="Arial" w:cs="Arial"/>
          <w:sz w:val="24"/>
          <w:szCs w:val="24"/>
        </w:rPr>
        <w:t xml:space="preserve"> </w:t>
      </w:r>
      <w:r w:rsidR="00AB7437" w:rsidRPr="00B90A58">
        <w:rPr>
          <w:rFonts w:ascii="Arial" w:eastAsia="Arial" w:hAnsi="Arial" w:cs="Arial"/>
          <w:sz w:val="24"/>
          <w:szCs w:val="24"/>
        </w:rPr>
        <w:t>Los pacientes sometidos a una craneoplastía secundaria a una craniectomía descompresiva no presentan mejoría neurológica y en la calidad de vida.</w:t>
      </w:r>
    </w:p>
    <w:p w14:paraId="13D3B79D" w14:textId="77777777" w:rsidR="00A43DC1" w:rsidRPr="00C440A9" w:rsidRDefault="00A43DC1" w:rsidP="00DE2992">
      <w:pPr>
        <w:spacing w:line="480" w:lineRule="auto"/>
        <w:jc w:val="both"/>
        <w:rPr>
          <w:rFonts w:ascii="Arial" w:hAnsi="Arial" w:cs="Arial"/>
          <w:sz w:val="24"/>
          <w:szCs w:val="24"/>
        </w:rPr>
      </w:pPr>
    </w:p>
    <w:p w14:paraId="3C37AB79" w14:textId="77777777" w:rsidR="00A43DC1" w:rsidRPr="00C440A9" w:rsidRDefault="00A43DC1" w:rsidP="00DE2992">
      <w:pPr>
        <w:spacing w:line="480" w:lineRule="auto"/>
        <w:jc w:val="both"/>
        <w:rPr>
          <w:rFonts w:ascii="Arial" w:hAnsi="Arial" w:cs="Arial"/>
          <w:sz w:val="24"/>
          <w:szCs w:val="24"/>
        </w:rPr>
      </w:pPr>
      <w:r w:rsidRPr="00C440A9">
        <w:rPr>
          <w:rFonts w:ascii="Arial" w:hAnsi="Arial" w:cs="Arial"/>
          <w:sz w:val="24"/>
          <w:szCs w:val="24"/>
        </w:rPr>
        <w:t> </w:t>
      </w:r>
    </w:p>
    <w:p w14:paraId="53B5D8B1" w14:textId="77777777" w:rsidR="006411A5" w:rsidRPr="00C440A9" w:rsidRDefault="006411A5" w:rsidP="00DE2992">
      <w:pPr>
        <w:spacing w:line="480" w:lineRule="auto"/>
        <w:rPr>
          <w:rFonts w:ascii="Arial" w:hAnsi="Arial" w:cs="Arial"/>
          <w:b/>
          <w:bCs/>
          <w:sz w:val="24"/>
          <w:szCs w:val="24"/>
        </w:rPr>
      </w:pPr>
      <w:r w:rsidRPr="00C440A9">
        <w:rPr>
          <w:rFonts w:ascii="Arial" w:hAnsi="Arial" w:cs="Arial"/>
          <w:b/>
          <w:bCs/>
          <w:sz w:val="24"/>
          <w:szCs w:val="24"/>
        </w:rPr>
        <w:br w:type="page"/>
      </w:r>
    </w:p>
    <w:p w14:paraId="3EBA0597" w14:textId="0A08CF48" w:rsidR="00A43DC1" w:rsidRPr="00CC6CFC" w:rsidRDefault="00A43DC1" w:rsidP="00DE2992">
      <w:pPr>
        <w:spacing w:line="480" w:lineRule="auto"/>
        <w:jc w:val="center"/>
        <w:rPr>
          <w:rFonts w:ascii="Arial" w:hAnsi="Arial" w:cs="Arial"/>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tblGrid>
      <w:tr w:rsidR="00C33A4C" w:rsidRPr="00CC6CFC" w14:paraId="09ADDC07" w14:textId="77777777" w:rsidTr="00592A75">
        <w:trPr>
          <w:trHeight w:val="2268"/>
        </w:trPr>
        <w:tc>
          <w:tcPr>
            <w:tcW w:w="8544" w:type="dxa"/>
          </w:tcPr>
          <w:p w14:paraId="7AE78DD8" w14:textId="77777777" w:rsidR="00C33A4C" w:rsidRDefault="00C33A4C" w:rsidP="00DA6904">
            <w:pPr>
              <w:pStyle w:val="Heading1"/>
              <w:outlineLvl w:val="0"/>
              <w:rPr>
                <w:sz w:val="48"/>
                <w:szCs w:val="48"/>
              </w:rPr>
            </w:pPr>
            <w:bookmarkStart w:id="11" w:name="_Toc90549615"/>
            <w:r w:rsidRPr="00DA6904">
              <w:rPr>
                <w:sz w:val="48"/>
                <w:szCs w:val="48"/>
              </w:rPr>
              <w:t>Capítulo I</w:t>
            </w:r>
            <w:r w:rsidR="00592A75" w:rsidRPr="00DA6904">
              <w:rPr>
                <w:sz w:val="48"/>
                <w:szCs w:val="48"/>
              </w:rPr>
              <w:t>V</w:t>
            </w:r>
            <w:bookmarkEnd w:id="11"/>
          </w:p>
          <w:p w14:paraId="5C76B37D" w14:textId="77777777" w:rsidR="00A53AF3" w:rsidRPr="00A53AF3" w:rsidRDefault="00A53AF3" w:rsidP="00A53AF3">
            <w:pPr>
              <w:rPr>
                <w:lang w:val="es-ES" w:eastAsia="es-ES"/>
              </w:rPr>
            </w:pPr>
          </w:p>
          <w:p w14:paraId="703D5B71" w14:textId="77777777" w:rsidR="00A53AF3" w:rsidRPr="00A53AF3" w:rsidRDefault="00A53AF3" w:rsidP="00A53AF3">
            <w:pPr>
              <w:rPr>
                <w:lang w:val="es-ES" w:eastAsia="es-ES"/>
              </w:rPr>
            </w:pPr>
          </w:p>
          <w:p w14:paraId="36CC00F2" w14:textId="77777777" w:rsidR="00A53AF3" w:rsidRDefault="00A53AF3" w:rsidP="00A53AF3">
            <w:pPr>
              <w:rPr>
                <w:rFonts w:ascii="Arial" w:eastAsia="Times New Roman" w:hAnsi="Arial" w:cs="Arial"/>
                <w:b/>
                <w:sz w:val="48"/>
                <w:szCs w:val="48"/>
                <w:lang w:val="es-ES" w:eastAsia="es-ES"/>
              </w:rPr>
            </w:pPr>
          </w:p>
          <w:p w14:paraId="05D64F53" w14:textId="7CE9F795" w:rsidR="00A53AF3" w:rsidRPr="00A53AF3" w:rsidRDefault="00A53AF3" w:rsidP="00A53AF3">
            <w:pPr>
              <w:jc w:val="center"/>
              <w:rPr>
                <w:lang w:val="es-ES" w:eastAsia="es-ES"/>
              </w:rPr>
            </w:pPr>
          </w:p>
        </w:tc>
      </w:tr>
      <w:tr w:rsidR="00C33A4C" w:rsidRPr="00CC6CFC" w14:paraId="11B3B66A" w14:textId="77777777" w:rsidTr="00592A75">
        <w:trPr>
          <w:trHeight w:val="2268"/>
        </w:trPr>
        <w:tc>
          <w:tcPr>
            <w:tcW w:w="8544" w:type="dxa"/>
          </w:tcPr>
          <w:p w14:paraId="67FCCC79" w14:textId="77777777" w:rsidR="00A53AF3" w:rsidRDefault="00A53AF3" w:rsidP="00AA60C1">
            <w:pPr>
              <w:pStyle w:val="Heading1"/>
              <w:outlineLvl w:val="0"/>
            </w:pPr>
            <w:bookmarkStart w:id="12" w:name="_Toc90549616"/>
          </w:p>
          <w:p w14:paraId="0EE2CF74" w14:textId="77777777" w:rsidR="00A53AF3" w:rsidRDefault="00A53AF3" w:rsidP="00AA60C1">
            <w:pPr>
              <w:pStyle w:val="Heading1"/>
              <w:outlineLvl w:val="0"/>
            </w:pPr>
          </w:p>
          <w:p w14:paraId="7E34BCCB" w14:textId="77777777" w:rsidR="00A53AF3" w:rsidRDefault="00A53AF3" w:rsidP="00AA60C1">
            <w:pPr>
              <w:pStyle w:val="Heading1"/>
              <w:outlineLvl w:val="0"/>
            </w:pPr>
          </w:p>
          <w:p w14:paraId="364074B2" w14:textId="77777777" w:rsidR="00A53AF3" w:rsidRDefault="00A53AF3" w:rsidP="00AA60C1">
            <w:pPr>
              <w:pStyle w:val="Heading1"/>
              <w:outlineLvl w:val="0"/>
            </w:pPr>
          </w:p>
          <w:p w14:paraId="6DDEA6D9" w14:textId="483BB94C" w:rsidR="00C33A4C" w:rsidRPr="00890171" w:rsidRDefault="00C33A4C" w:rsidP="00AA60C1">
            <w:pPr>
              <w:pStyle w:val="Heading1"/>
              <w:outlineLvl w:val="0"/>
            </w:pPr>
            <w:r w:rsidRPr="00890171">
              <w:t>OBJETIVOS</w:t>
            </w:r>
            <w:bookmarkEnd w:id="12"/>
            <w:r w:rsidRPr="00890171">
              <w:t xml:space="preserve"> </w:t>
            </w:r>
          </w:p>
        </w:tc>
      </w:tr>
      <w:tr w:rsidR="00C33A4C" w14:paraId="127AC195" w14:textId="77777777" w:rsidTr="00592A75">
        <w:trPr>
          <w:trHeight w:val="2268"/>
        </w:trPr>
        <w:tc>
          <w:tcPr>
            <w:tcW w:w="8544" w:type="dxa"/>
          </w:tcPr>
          <w:p w14:paraId="3669C36B" w14:textId="77777777" w:rsidR="00C33A4C" w:rsidRDefault="00C33A4C" w:rsidP="00CD325C">
            <w:pPr>
              <w:spacing w:line="480" w:lineRule="auto"/>
              <w:jc w:val="center"/>
              <w:rPr>
                <w:rFonts w:ascii="Arial" w:hAnsi="Arial" w:cs="Arial"/>
                <w:sz w:val="24"/>
                <w:szCs w:val="24"/>
              </w:rPr>
            </w:pPr>
          </w:p>
        </w:tc>
      </w:tr>
    </w:tbl>
    <w:p w14:paraId="1BFAF6AF" w14:textId="77777777" w:rsidR="00C33A4C" w:rsidRPr="00C440A9" w:rsidRDefault="00C33A4C" w:rsidP="00DE2992">
      <w:pPr>
        <w:spacing w:line="480" w:lineRule="auto"/>
        <w:jc w:val="center"/>
        <w:rPr>
          <w:rFonts w:ascii="Arial" w:hAnsi="Arial" w:cs="Arial"/>
          <w:b/>
          <w:bCs/>
          <w:sz w:val="24"/>
          <w:szCs w:val="24"/>
        </w:rPr>
      </w:pPr>
    </w:p>
    <w:p w14:paraId="01755A62" w14:textId="77777777" w:rsidR="00A43DC1" w:rsidRPr="00C440A9" w:rsidRDefault="00A43DC1" w:rsidP="00DE2992">
      <w:pPr>
        <w:spacing w:line="480" w:lineRule="auto"/>
        <w:jc w:val="both"/>
        <w:rPr>
          <w:rFonts w:ascii="Arial" w:hAnsi="Arial" w:cs="Arial"/>
          <w:sz w:val="24"/>
          <w:szCs w:val="24"/>
        </w:rPr>
      </w:pPr>
    </w:p>
    <w:p w14:paraId="70E0A2AA" w14:textId="77777777"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0E1923FE" w14:textId="076223B2" w:rsidR="00A43DC1" w:rsidRPr="00895B2F" w:rsidRDefault="00A43DC1" w:rsidP="00AA60C1">
      <w:pPr>
        <w:pStyle w:val="Heading1"/>
      </w:pPr>
      <w:bookmarkStart w:id="13" w:name="_Toc90549617"/>
      <w:r w:rsidRPr="00895B2F">
        <w:lastRenderedPageBreak/>
        <w:t>Objetivo general</w:t>
      </w:r>
      <w:bookmarkEnd w:id="13"/>
    </w:p>
    <w:p w14:paraId="4565B192" w14:textId="7662A620" w:rsidR="00AB7437" w:rsidRDefault="00AB7437" w:rsidP="00AB7437">
      <w:pPr>
        <w:spacing w:line="360" w:lineRule="auto"/>
        <w:ind w:firstLine="360"/>
        <w:jc w:val="both"/>
        <w:rPr>
          <w:rFonts w:ascii="Arial" w:hAnsi="Arial" w:cs="Arial"/>
          <w:sz w:val="24"/>
          <w:szCs w:val="24"/>
        </w:rPr>
      </w:pPr>
      <w:r w:rsidRPr="00B90A58">
        <w:rPr>
          <w:rFonts w:ascii="Arial" w:hAnsi="Arial" w:cs="Arial"/>
          <w:sz w:val="24"/>
          <w:szCs w:val="24"/>
        </w:rPr>
        <w:t>Comparar la calidad de vida de los pacientes con síndrome de trefinado secundario a craniectomía descompresiva, antes y después de ser sometidos a craneoplastía.</w:t>
      </w:r>
    </w:p>
    <w:p w14:paraId="418C1389" w14:textId="77777777" w:rsidR="00AB7437" w:rsidRPr="00B90A58" w:rsidRDefault="00AB7437" w:rsidP="00AA60C1">
      <w:pPr>
        <w:pStyle w:val="Heading1"/>
      </w:pPr>
    </w:p>
    <w:p w14:paraId="16A9D988" w14:textId="57601504" w:rsidR="00A43DC1" w:rsidRPr="00895B2F" w:rsidRDefault="00A43DC1" w:rsidP="00AA60C1">
      <w:pPr>
        <w:pStyle w:val="Heading1"/>
        <w:rPr>
          <w:bCs/>
        </w:rPr>
      </w:pPr>
      <w:bookmarkStart w:id="14" w:name="_Toc90549618"/>
      <w:r w:rsidRPr="00895B2F">
        <w:rPr>
          <w:bCs/>
        </w:rPr>
        <w:t>Objetivos particulares</w:t>
      </w:r>
      <w:bookmarkEnd w:id="14"/>
      <w:r w:rsidRPr="00895B2F">
        <w:rPr>
          <w:bCs/>
        </w:rPr>
        <w:t xml:space="preserve"> </w:t>
      </w:r>
    </w:p>
    <w:p w14:paraId="7769CF8C"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color w:val="000000"/>
          <w:sz w:val="24"/>
          <w:szCs w:val="24"/>
        </w:rPr>
        <w:t>Describir las características demográficas de los pacientes con síndrome de trefinado secundario a craniectomía descompresiva.</w:t>
      </w:r>
    </w:p>
    <w:p w14:paraId="314C2FF0"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color w:val="000000"/>
          <w:sz w:val="24"/>
          <w:szCs w:val="24"/>
        </w:rPr>
        <w:t>Determinar si existe mejoría en el estado neurológico de los pacientes con síndrome de trefinado secundario a craniectomía descompresiva, antes y después de ser sometidos a craneoplastía.</w:t>
      </w:r>
    </w:p>
    <w:p w14:paraId="52D7CA40"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color w:val="000000"/>
          <w:sz w:val="24"/>
          <w:szCs w:val="24"/>
        </w:rPr>
        <w:t>Determinar los cambios pre y post operatorios en la escala de coma de Glasgow</w:t>
      </w:r>
    </w:p>
    <w:p w14:paraId="3B76DEB4"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color w:val="000000"/>
          <w:sz w:val="24"/>
          <w:szCs w:val="24"/>
        </w:rPr>
        <w:t>Valorar si existe una relación entre la causa de la craniectomía descompresiva y la evolución del paciente posterior a la craniectomía y a la craneoplastía.</w:t>
      </w:r>
    </w:p>
    <w:p w14:paraId="5A4A76FB" w14:textId="77777777" w:rsidR="00AB7437" w:rsidRPr="00B90A58" w:rsidRDefault="00AB7437" w:rsidP="00AB7437">
      <w:pPr>
        <w:pStyle w:val="ListParagraph"/>
        <w:numPr>
          <w:ilvl w:val="0"/>
          <w:numId w:val="14"/>
        </w:numPr>
        <w:spacing w:line="360" w:lineRule="auto"/>
        <w:jc w:val="both"/>
        <w:rPr>
          <w:rFonts w:ascii="Arial" w:hAnsi="Arial" w:cs="Arial"/>
          <w:sz w:val="24"/>
          <w:szCs w:val="24"/>
        </w:rPr>
      </w:pPr>
      <w:r w:rsidRPr="00B90A58">
        <w:rPr>
          <w:rFonts w:ascii="Arial" w:hAnsi="Arial" w:cs="Arial"/>
          <w:sz w:val="24"/>
          <w:szCs w:val="24"/>
        </w:rPr>
        <w:t>Determinar los cambios pre y post operatorios en la escala fuerza muscular de Lovett.</w:t>
      </w:r>
    </w:p>
    <w:p w14:paraId="75C361FB"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sz w:val="24"/>
          <w:szCs w:val="24"/>
        </w:rPr>
        <w:t>Determinar los cambios pre y post operatorios dependiendo de las características de la craniectomía (como la lateralidad, la ubicación y la extensión de la misma).</w:t>
      </w:r>
    </w:p>
    <w:p w14:paraId="6392E27A" w14:textId="77777777" w:rsidR="00AB7437" w:rsidRPr="00B90A58" w:rsidRDefault="00AB7437" w:rsidP="00AB7437">
      <w:pPr>
        <w:pStyle w:val="ListParagraph"/>
        <w:numPr>
          <w:ilvl w:val="0"/>
          <w:numId w:val="14"/>
        </w:numPr>
        <w:spacing w:line="360" w:lineRule="auto"/>
        <w:jc w:val="both"/>
        <w:rPr>
          <w:rFonts w:ascii="Arial" w:hAnsi="Arial" w:cs="Arial"/>
          <w:color w:val="000000"/>
          <w:sz w:val="24"/>
          <w:szCs w:val="24"/>
        </w:rPr>
      </w:pPr>
      <w:r w:rsidRPr="00B90A58">
        <w:rPr>
          <w:rFonts w:ascii="Arial" w:hAnsi="Arial" w:cs="Arial"/>
          <w:sz w:val="24"/>
          <w:szCs w:val="24"/>
        </w:rPr>
        <w:t>Valorar si existe una relación entre el material del implante de la craneoplastía y la incidencia de complicaciones postoperatorias, como la aparición de infecciones o la necesidad de reintervención.</w:t>
      </w:r>
    </w:p>
    <w:p w14:paraId="15074BBF" w14:textId="77777777" w:rsidR="00AB7437" w:rsidRPr="00B90A58" w:rsidRDefault="00AB7437" w:rsidP="00AB7437">
      <w:pPr>
        <w:pStyle w:val="ListParagraph"/>
        <w:numPr>
          <w:ilvl w:val="0"/>
          <w:numId w:val="14"/>
        </w:numPr>
        <w:spacing w:line="360" w:lineRule="auto"/>
        <w:jc w:val="both"/>
        <w:rPr>
          <w:rFonts w:ascii="Arial" w:hAnsi="Arial" w:cs="Arial"/>
          <w:sz w:val="24"/>
          <w:szCs w:val="24"/>
        </w:rPr>
      </w:pPr>
      <w:r w:rsidRPr="00B90A58">
        <w:rPr>
          <w:rFonts w:ascii="Arial" w:hAnsi="Arial" w:cs="Arial"/>
          <w:color w:val="000000"/>
          <w:sz w:val="24"/>
          <w:szCs w:val="24"/>
        </w:rPr>
        <w:t>Valorar si existe relación entre el tiempo de espera entre la craniectomía y la craneoplastía con la evolución neurológica del paciente, así como su calidad de vida posterior a la craneoplastía.</w:t>
      </w:r>
    </w:p>
    <w:p w14:paraId="27F3B45E" w14:textId="35D636A0" w:rsidR="00DE2AA2" w:rsidRPr="00C33A4C" w:rsidRDefault="00317F7C" w:rsidP="00055BC3">
      <w:pPr>
        <w:spacing w:line="360" w:lineRule="auto"/>
        <w:jc w:val="both"/>
        <w:rPr>
          <w:rFonts w:ascii="Arial" w:hAnsi="Arial" w:cs="Arial"/>
          <w:sz w:val="24"/>
          <w:szCs w:val="24"/>
        </w:rPr>
      </w:pPr>
      <w:r w:rsidRPr="00C440A9">
        <w:rPr>
          <w:rFonts w:ascii="Arial" w:hAnsi="Arial" w:cs="Arial"/>
          <w:b/>
          <w:bCs/>
          <w:sz w:val="24"/>
          <w:szCs w:val="24"/>
        </w:rPr>
        <w:br w:type="page"/>
      </w: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14:paraId="748BED4F" w14:textId="77777777" w:rsidTr="00592A75">
        <w:trPr>
          <w:trHeight w:val="2268"/>
        </w:trPr>
        <w:tc>
          <w:tcPr>
            <w:tcW w:w="8544" w:type="dxa"/>
          </w:tcPr>
          <w:p w14:paraId="4EE2F989" w14:textId="5A93B5EE" w:rsidR="00C33A4C" w:rsidRPr="00A53AF3" w:rsidRDefault="00C33A4C" w:rsidP="00A53AF3">
            <w:pPr>
              <w:pStyle w:val="Heading1"/>
              <w:outlineLvl w:val="0"/>
              <w:rPr>
                <w:sz w:val="48"/>
                <w:szCs w:val="48"/>
              </w:rPr>
            </w:pPr>
            <w:bookmarkStart w:id="15" w:name="_Toc90549619"/>
            <w:r w:rsidRPr="00DA6904">
              <w:rPr>
                <w:sz w:val="48"/>
                <w:szCs w:val="48"/>
              </w:rPr>
              <w:lastRenderedPageBreak/>
              <w:t xml:space="preserve">Capítulo </w:t>
            </w:r>
            <w:r w:rsidR="00592A75" w:rsidRPr="00DA6904">
              <w:rPr>
                <w:sz w:val="48"/>
                <w:szCs w:val="48"/>
              </w:rPr>
              <w:t>V</w:t>
            </w:r>
            <w:bookmarkEnd w:id="15"/>
          </w:p>
        </w:tc>
      </w:tr>
      <w:tr w:rsidR="00C33A4C" w14:paraId="44CC8E4E" w14:textId="77777777" w:rsidTr="00592A75">
        <w:trPr>
          <w:trHeight w:val="2268"/>
        </w:trPr>
        <w:tc>
          <w:tcPr>
            <w:tcW w:w="8544" w:type="dxa"/>
          </w:tcPr>
          <w:p w14:paraId="20E15189" w14:textId="77777777" w:rsidR="00A53AF3" w:rsidRDefault="00A53AF3" w:rsidP="00AA60C1">
            <w:pPr>
              <w:pStyle w:val="Heading1"/>
              <w:outlineLvl w:val="0"/>
            </w:pPr>
            <w:bookmarkStart w:id="16" w:name="_Toc90549620"/>
          </w:p>
          <w:p w14:paraId="7F7D7516" w14:textId="77777777" w:rsidR="00A53AF3" w:rsidRDefault="00A53AF3" w:rsidP="00AA60C1">
            <w:pPr>
              <w:pStyle w:val="Heading1"/>
              <w:outlineLvl w:val="0"/>
            </w:pPr>
          </w:p>
          <w:p w14:paraId="600FBE90" w14:textId="77777777" w:rsidR="00A53AF3" w:rsidRDefault="00A53AF3" w:rsidP="00AA60C1">
            <w:pPr>
              <w:pStyle w:val="Heading1"/>
              <w:outlineLvl w:val="0"/>
            </w:pPr>
          </w:p>
          <w:p w14:paraId="63DAC7B0" w14:textId="77777777" w:rsidR="00A53AF3" w:rsidRDefault="00A53AF3" w:rsidP="00AA60C1">
            <w:pPr>
              <w:pStyle w:val="Heading1"/>
              <w:outlineLvl w:val="0"/>
            </w:pPr>
          </w:p>
          <w:p w14:paraId="3149642E" w14:textId="77777777" w:rsidR="00A53AF3" w:rsidRDefault="00A53AF3" w:rsidP="00AA60C1">
            <w:pPr>
              <w:pStyle w:val="Heading1"/>
              <w:outlineLvl w:val="0"/>
            </w:pPr>
          </w:p>
          <w:p w14:paraId="5A633A82" w14:textId="77777777" w:rsidR="00A53AF3" w:rsidRDefault="00A53AF3" w:rsidP="00AA60C1">
            <w:pPr>
              <w:pStyle w:val="Heading1"/>
              <w:outlineLvl w:val="0"/>
            </w:pPr>
          </w:p>
          <w:p w14:paraId="371BE929" w14:textId="67950164" w:rsidR="00C33A4C" w:rsidRPr="00890171" w:rsidRDefault="00C33A4C" w:rsidP="00AA60C1">
            <w:pPr>
              <w:pStyle w:val="Heading1"/>
              <w:outlineLvl w:val="0"/>
            </w:pPr>
            <w:r w:rsidRPr="00890171">
              <w:t>MATERIAL Y MÉTODOS</w:t>
            </w:r>
            <w:bookmarkEnd w:id="16"/>
          </w:p>
        </w:tc>
      </w:tr>
      <w:tr w:rsidR="00C33A4C" w14:paraId="11FC9AC2" w14:textId="77777777" w:rsidTr="00592A75">
        <w:trPr>
          <w:trHeight w:val="2268"/>
        </w:trPr>
        <w:tc>
          <w:tcPr>
            <w:tcW w:w="8544" w:type="dxa"/>
          </w:tcPr>
          <w:p w14:paraId="767C19F4" w14:textId="77777777" w:rsidR="00C33A4C" w:rsidRDefault="00C33A4C" w:rsidP="00CD325C">
            <w:pPr>
              <w:spacing w:line="480" w:lineRule="auto"/>
              <w:jc w:val="center"/>
              <w:rPr>
                <w:rFonts w:ascii="Arial" w:hAnsi="Arial" w:cs="Arial"/>
                <w:sz w:val="24"/>
                <w:szCs w:val="24"/>
              </w:rPr>
            </w:pPr>
          </w:p>
        </w:tc>
      </w:tr>
    </w:tbl>
    <w:p w14:paraId="1E3ABFF6" w14:textId="77777777" w:rsidR="00C33A4C" w:rsidRPr="00C440A9" w:rsidRDefault="00C33A4C" w:rsidP="00DE2992">
      <w:pPr>
        <w:spacing w:line="480" w:lineRule="auto"/>
        <w:jc w:val="center"/>
        <w:rPr>
          <w:rFonts w:ascii="Arial" w:hAnsi="Arial" w:cs="Arial"/>
          <w:b/>
          <w:bCs/>
          <w:sz w:val="24"/>
          <w:szCs w:val="24"/>
        </w:rPr>
      </w:pPr>
    </w:p>
    <w:p w14:paraId="021B2D23" w14:textId="77777777"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70165D46" w14:textId="77777777" w:rsidR="00094999" w:rsidRDefault="00094999" w:rsidP="00AB7437">
      <w:pPr>
        <w:spacing w:after="0" w:line="360" w:lineRule="auto"/>
        <w:ind w:left="720"/>
        <w:jc w:val="both"/>
        <w:rPr>
          <w:rStyle w:val="Heading1Char"/>
          <w:rFonts w:eastAsia="Arial"/>
        </w:rPr>
      </w:pPr>
    </w:p>
    <w:p w14:paraId="56C402FA" w14:textId="77777777" w:rsidR="00094999" w:rsidRDefault="00094999" w:rsidP="00AB7437">
      <w:pPr>
        <w:spacing w:after="0" w:line="360" w:lineRule="auto"/>
        <w:ind w:left="720"/>
        <w:jc w:val="both"/>
        <w:rPr>
          <w:rStyle w:val="Heading1Char"/>
          <w:rFonts w:eastAsia="Arial"/>
        </w:rPr>
      </w:pPr>
    </w:p>
    <w:p w14:paraId="489B5C55" w14:textId="77777777" w:rsidR="00094999" w:rsidRDefault="00094999" w:rsidP="00AB7437">
      <w:pPr>
        <w:spacing w:after="0" w:line="360" w:lineRule="auto"/>
        <w:ind w:left="720"/>
        <w:jc w:val="both"/>
        <w:rPr>
          <w:rStyle w:val="Heading1Char"/>
          <w:rFonts w:eastAsia="Arial"/>
        </w:rPr>
      </w:pPr>
    </w:p>
    <w:p w14:paraId="190979BC" w14:textId="77777777" w:rsidR="00094999" w:rsidRDefault="00094999" w:rsidP="00AB7437">
      <w:pPr>
        <w:spacing w:after="0" w:line="360" w:lineRule="auto"/>
        <w:ind w:left="720"/>
        <w:jc w:val="both"/>
        <w:rPr>
          <w:rStyle w:val="Heading1Char"/>
          <w:rFonts w:eastAsia="Arial"/>
        </w:rPr>
      </w:pPr>
    </w:p>
    <w:p w14:paraId="77F6A0B1" w14:textId="77777777" w:rsidR="00094999" w:rsidRDefault="00094999" w:rsidP="00AB7437">
      <w:pPr>
        <w:spacing w:after="0" w:line="360" w:lineRule="auto"/>
        <w:ind w:left="720"/>
        <w:jc w:val="both"/>
        <w:rPr>
          <w:rStyle w:val="Heading1Char"/>
          <w:rFonts w:eastAsia="Arial"/>
        </w:rPr>
      </w:pPr>
    </w:p>
    <w:p w14:paraId="3D4B49CD" w14:textId="1B8FD54D" w:rsidR="00AB7437" w:rsidRDefault="00AB7437" w:rsidP="00AB7437">
      <w:pPr>
        <w:spacing w:after="0" w:line="360" w:lineRule="auto"/>
        <w:ind w:left="720"/>
        <w:jc w:val="both"/>
        <w:rPr>
          <w:rFonts w:ascii="Arial" w:eastAsia="Arial" w:hAnsi="Arial" w:cs="Arial"/>
          <w:sz w:val="24"/>
          <w:szCs w:val="24"/>
        </w:rPr>
      </w:pPr>
      <w:bookmarkStart w:id="17" w:name="_Toc90549621"/>
      <w:r w:rsidRPr="00AA60C1">
        <w:rPr>
          <w:rStyle w:val="Heading1Char"/>
          <w:rFonts w:eastAsia="Arial"/>
        </w:rPr>
        <w:t>Tipo de estudio</w:t>
      </w:r>
      <w:bookmarkEnd w:id="17"/>
      <w:r w:rsidRPr="00B90A58">
        <w:rPr>
          <w:rFonts w:ascii="Arial" w:eastAsia="Arial" w:hAnsi="Arial" w:cs="Arial"/>
          <w:b/>
          <w:sz w:val="24"/>
          <w:szCs w:val="24"/>
        </w:rPr>
        <w:t xml:space="preserve">: </w:t>
      </w:r>
      <w:r w:rsidRPr="00B90A58">
        <w:rPr>
          <w:rFonts w:ascii="Arial" w:eastAsia="Arial" w:hAnsi="Arial" w:cs="Arial"/>
          <w:sz w:val="24"/>
          <w:szCs w:val="24"/>
        </w:rPr>
        <w:t>Ambispectivo, observacional y descriptivo.</w:t>
      </w:r>
    </w:p>
    <w:p w14:paraId="31697F9B" w14:textId="77777777" w:rsidR="00094999" w:rsidRPr="00B90A58" w:rsidRDefault="00094999" w:rsidP="00AB7437">
      <w:pPr>
        <w:spacing w:after="0" w:line="360" w:lineRule="auto"/>
        <w:ind w:left="720"/>
        <w:jc w:val="both"/>
        <w:rPr>
          <w:rFonts w:ascii="Arial" w:hAnsi="Arial" w:cs="Arial"/>
          <w:sz w:val="24"/>
          <w:szCs w:val="24"/>
        </w:rPr>
      </w:pPr>
    </w:p>
    <w:p w14:paraId="0C5B24BA" w14:textId="77777777" w:rsidR="00AB7437" w:rsidRPr="00B90A58" w:rsidRDefault="00AB7437" w:rsidP="00AB7437">
      <w:pPr>
        <w:spacing w:after="0" w:line="360" w:lineRule="auto"/>
        <w:ind w:left="720"/>
        <w:jc w:val="both"/>
        <w:rPr>
          <w:rFonts w:ascii="Arial" w:hAnsi="Arial" w:cs="Arial"/>
          <w:sz w:val="24"/>
          <w:szCs w:val="24"/>
        </w:rPr>
      </w:pPr>
    </w:p>
    <w:p w14:paraId="1F9CB296" w14:textId="3EE31E90" w:rsidR="00AB7437" w:rsidRPr="00B90A58" w:rsidRDefault="00AB7437" w:rsidP="00AB7437">
      <w:pPr>
        <w:spacing w:after="0" w:line="360" w:lineRule="auto"/>
        <w:ind w:left="720"/>
        <w:jc w:val="both"/>
        <w:rPr>
          <w:rFonts w:ascii="Arial" w:hAnsi="Arial" w:cs="Arial"/>
          <w:sz w:val="24"/>
          <w:szCs w:val="24"/>
        </w:rPr>
      </w:pPr>
      <w:bookmarkStart w:id="18" w:name="_Toc90549622"/>
      <w:r w:rsidRPr="00AA60C1">
        <w:rPr>
          <w:rStyle w:val="Heading1Char"/>
          <w:rFonts w:eastAsia="Arial"/>
        </w:rPr>
        <w:t>Lugar y sitio</w:t>
      </w:r>
      <w:bookmarkEnd w:id="18"/>
      <w:r w:rsidRPr="00B90A58">
        <w:rPr>
          <w:rFonts w:ascii="Arial" w:eastAsia="Arial" w:hAnsi="Arial" w:cs="Arial"/>
          <w:b/>
          <w:sz w:val="24"/>
          <w:szCs w:val="24"/>
        </w:rPr>
        <w:t xml:space="preserve">: </w:t>
      </w:r>
      <w:r w:rsidRPr="00B90A58">
        <w:rPr>
          <w:rFonts w:ascii="Arial" w:eastAsia="Arial" w:hAnsi="Arial" w:cs="Arial"/>
          <w:sz w:val="24"/>
          <w:szCs w:val="24"/>
        </w:rPr>
        <w:t>Servicio de Neurocirugía y Terapia Endovascular Neurológica del Hospital Universitario “Dr. José Eleuterio González”</w:t>
      </w:r>
    </w:p>
    <w:p w14:paraId="597BF51D" w14:textId="37512A8F" w:rsidR="00AB7437" w:rsidRDefault="00AB7437" w:rsidP="00AB7437">
      <w:pPr>
        <w:spacing w:after="0" w:line="360" w:lineRule="auto"/>
        <w:ind w:left="720"/>
        <w:jc w:val="both"/>
        <w:rPr>
          <w:rFonts w:ascii="Arial" w:hAnsi="Arial" w:cs="Arial"/>
          <w:sz w:val="24"/>
          <w:szCs w:val="24"/>
        </w:rPr>
      </w:pPr>
    </w:p>
    <w:p w14:paraId="3FDA9434" w14:textId="77777777" w:rsidR="00094999" w:rsidRPr="00B90A58" w:rsidRDefault="00094999" w:rsidP="00AB7437">
      <w:pPr>
        <w:spacing w:after="0" w:line="360" w:lineRule="auto"/>
        <w:ind w:left="720"/>
        <w:jc w:val="both"/>
        <w:rPr>
          <w:rFonts w:ascii="Arial" w:hAnsi="Arial" w:cs="Arial"/>
          <w:sz w:val="24"/>
          <w:szCs w:val="24"/>
        </w:rPr>
      </w:pPr>
    </w:p>
    <w:p w14:paraId="03774476" w14:textId="11D03B3E" w:rsidR="00AB7437" w:rsidRDefault="00AB7437" w:rsidP="00AB7437">
      <w:pPr>
        <w:spacing w:after="0" w:line="360" w:lineRule="auto"/>
        <w:ind w:left="720"/>
        <w:jc w:val="both"/>
        <w:rPr>
          <w:rFonts w:ascii="Arial" w:eastAsia="Arial" w:hAnsi="Arial" w:cs="Arial"/>
          <w:sz w:val="24"/>
          <w:szCs w:val="24"/>
        </w:rPr>
      </w:pPr>
      <w:bookmarkStart w:id="19" w:name="_Toc90549623"/>
      <w:r w:rsidRPr="00AA60C1">
        <w:rPr>
          <w:rStyle w:val="Heading1Char"/>
          <w:rFonts w:eastAsia="Arial"/>
        </w:rPr>
        <w:t>Población de estudio</w:t>
      </w:r>
      <w:bookmarkEnd w:id="19"/>
      <w:r w:rsidRPr="00B90A58">
        <w:rPr>
          <w:rFonts w:ascii="Arial" w:eastAsia="Arial" w:hAnsi="Arial" w:cs="Arial"/>
          <w:b/>
          <w:sz w:val="24"/>
          <w:szCs w:val="24"/>
        </w:rPr>
        <w:t xml:space="preserve">: </w:t>
      </w:r>
      <w:r w:rsidRPr="00B90A58">
        <w:rPr>
          <w:rFonts w:ascii="Arial" w:eastAsia="Arial" w:hAnsi="Arial" w:cs="Arial"/>
          <w:sz w:val="24"/>
          <w:szCs w:val="24"/>
        </w:rPr>
        <w:t xml:space="preserve">Sujetos de sexo masculino y femenino de 18 a 80 años de edad sometidos a craneoplastía secundaria a craniectomía descompresiva en el servicio de neurocirugía y terapia endovascular neurológica del hospital universitario “Dr. José Eleuterio González” dentro del periodo </w:t>
      </w:r>
      <w:r w:rsidRPr="00B90A58">
        <w:rPr>
          <w:rFonts w:ascii="Arial" w:hAnsi="Arial" w:cs="Arial"/>
          <w:sz w:val="24"/>
          <w:szCs w:val="24"/>
        </w:rPr>
        <w:t>de marzo 2015 a junio 2020</w:t>
      </w:r>
      <w:r w:rsidRPr="00B90A58">
        <w:rPr>
          <w:rFonts w:ascii="Arial" w:eastAsia="Arial" w:hAnsi="Arial" w:cs="Arial"/>
          <w:sz w:val="24"/>
          <w:szCs w:val="24"/>
        </w:rPr>
        <w:t>.</w:t>
      </w:r>
    </w:p>
    <w:p w14:paraId="2B902FFD" w14:textId="77777777" w:rsidR="00AB7437" w:rsidRDefault="00AB7437" w:rsidP="00DE2992">
      <w:pPr>
        <w:spacing w:line="480" w:lineRule="auto"/>
        <w:jc w:val="both"/>
        <w:rPr>
          <w:rFonts w:ascii="Arial" w:hAnsi="Arial" w:cs="Arial"/>
          <w:sz w:val="24"/>
          <w:szCs w:val="24"/>
        </w:rPr>
      </w:pPr>
    </w:p>
    <w:p w14:paraId="72EAB564" w14:textId="3B04917C" w:rsidR="00E06496" w:rsidRDefault="00E06496" w:rsidP="00E06496">
      <w:pPr>
        <w:spacing w:line="480" w:lineRule="auto"/>
        <w:jc w:val="center"/>
        <w:rPr>
          <w:rFonts w:ascii="Arial" w:hAnsi="Arial" w:cs="Arial"/>
          <w:sz w:val="24"/>
          <w:szCs w:val="24"/>
        </w:rPr>
      </w:pPr>
    </w:p>
    <w:p w14:paraId="394E275A" w14:textId="50D1F444" w:rsidR="00AB7437" w:rsidRDefault="00AB7437" w:rsidP="00E06496">
      <w:pPr>
        <w:spacing w:line="480" w:lineRule="auto"/>
        <w:jc w:val="center"/>
        <w:rPr>
          <w:rFonts w:ascii="Arial" w:hAnsi="Arial" w:cs="Arial"/>
          <w:sz w:val="24"/>
          <w:szCs w:val="24"/>
        </w:rPr>
      </w:pPr>
    </w:p>
    <w:p w14:paraId="2194A58E" w14:textId="5E9FEBAF" w:rsidR="00AB7437" w:rsidRDefault="00AB7437" w:rsidP="00E06496">
      <w:pPr>
        <w:spacing w:line="480" w:lineRule="auto"/>
        <w:jc w:val="center"/>
        <w:rPr>
          <w:rFonts w:ascii="Arial" w:hAnsi="Arial" w:cs="Arial"/>
          <w:sz w:val="24"/>
          <w:szCs w:val="24"/>
        </w:rPr>
      </w:pPr>
    </w:p>
    <w:p w14:paraId="38219422" w14:textId="7B3CA3FB" w:rsidR="00AB7437" w:rsidRDefault="00AB7437" w:rsidP="00E06496">
      <w:pPr>
        <w:spacing w:line="480" w:lineRule="auto"/>
        <w:jc w:val="center"/>
        <w:rPr>
          <w:rFonts w:ascii="Arial" w:hAnsi="Arial" w:cs="Arial"/>
          <w:sz w:val="24"/>
          <w:szCs w:val="24"/>
        </w:rPr>
      </w:pPr>
    </w:p>
    <w:p w14:paraId="606BC6E6" w14:textId="21BA42FE" w:rsidR="00AB7437" w:rsidRDefault="00AB7437" w:rsidP="00E06496">
      <w:pPr>
        <w:spacing w:line="480" w:lineRule="auto"/>
        <w:jc w:val="center"/>
        <w:rPr>
          <w:rFonts w:ascii="Arial" w:hAnsi="Arial" w:cs="Arial"/>
          <w:sz w:val="24"/>
          <w:szCs w:val="24"/>
        </w:rPr>
      </w:pPr>
    </w:p>
    <w:p w14:paraId="01A8D129" w14:textId="446CBEED" w:rsidR="00AB7437" w:rsidRDefault="00AB7437" w:rsidP="00E06496">
      <w:pPr>
        <w:spacing w:line="480" w:lineRule="auto"/>
        <w:jc w:val="center"/>
        <w:rPr>
          <w:rFonts w:ascii="Arial" w:hAnsi="Arial" w:cs="Arial"/>
          <w:sz w:val="24"/>
          <w:szCs w:val="24"/>
        </w:rPr>
      </w:pPr>
    </w:p>
    <w:p w14:paraId="1AE56A4F" w14:textId="6E2C2054" w:rsidR="00AB7437" w:rsidRDefault="00AB7437" w:rsidP="00E06496">
      <w:pPr>
        <w:spacing w:line="480" w:lineRule="auto"/>
        <w:jc w:val="center"/>
        <w:rPr>
          <w:rFonts w:ascii="Arial" w:hAnsi="Arial" w:cs="Arial"/>
          <w:sz w:val="24"/>
          <w:szCs w:val="24"/>
        </w:rPr>
      </w:pPr>
    </w:p>
    <w:p w14:paraId="2DE1293B" w14:textId="31F799DF" w:rsidR="00AB7437" w:rsidRDefault="00AB7437" w:rsidP="00E06496">
      <w:pPr>
        <w:spacing w:line="480" w:lineRule="auto"/>
        <w:jc w:val="center"/>
        <w:rPr>
          <w:rFonts w:ascii="Arial" w:hAnsi="Arial" w:cs="Arial"/>
          <w:sz w:val="24"/>
          <w:szCs w:val="24"/>
        </w:rPr>
      </w:pPr>
    </w:p>
    <w:p w14:paraId="02D6C6E6" w14:textId="04991297" w:rsidR="00AB7437" w:rsidRDefault="00AB7437" w:rsidP="00E06496">
      <w:pPr>
        <w:spacing w:line="480" w:lineRule="auto"/>
        <w:jc w:val="center"/>
        <w:rPr>
          <w:rFonts w:ascii="Arial" w:hAnsi="Arial" w:cs="Arial"/>
          <w:sz w:val="24"/>
          <w:szCs w:val="24"/>
        </w:rPr>
      </w:pPr>
    </w:p>
    <w:p w14:paraId="7F6AE4B3" w14:textId="42D4A08D" w:rsidR="00AB7437" w:rsidRDefault="00AB7437" w:rsidP="00E06496">
      <w:pPr>
        <w:spacing w:line="480" w:lineRule="auto"/>
        <w:jc w:val="center"/>
        <w:rPr>
          <w:rFonts w:ascii="Arial" w:hAnsi="Arial" w:cs="Arial"/>
          <w:sz w:val="24"/>
          <w:szCs w:val="24"/>
        </w:rPr>
      </w:pPr>
    </w:p>
    <w:p w14:paraId="722023C0" w14:textId="5608777B" w:rsidR="00AB7437" w:rsidRDefault="00AB7437" w:rsidP="00E06496">
      <w:pPr>
        <w:spacing w:line="480" w:lineRule="auto"/>
        <w:jc w:val="center"/>
        <w:rPr>
          <w:rFonts w:ascii="Arial" w:hAnsi="Arial" w:cs="Arial"/>
          <w:sz w:val="24"/>
          <w:szCs w:val="24"/>
        </w:rPr>
      </w:pPr>
    </w:p>
    <w:p w14:paraId="5AB65D1B" w14:textId="4AD3369C" w:rsidR="00DE7B9C" w:rsidRPr="00D26E74" w:rsidRDefault="00DE7B9C" w:rsidP="00AB7437">
      <w:pPr>
        <w:spacing w:line="480" w:lineRule="auto"/>
        <w:rPr>
          <w:rFonts w:ascii="Arial" w:hAnsi="Arial" w:cs="Arial"/>
          <w:sz w:val="24"/>
          <w:szCs w:val="24"/>
        </w:rPr>
      </w:pPr>
    </w:p>
    <w:p w14:paraId="5621F9B2" w14:textId="77777777" w:rsidR="00902F6D" w:rsidRPr="00D26E74" w:rsidRDefault="00902F6D" w:rsidP="00DE7B9C">
      <w:pPr>
        <w:spacing w:line="480" w:lineRule="auto"/>
        <w:jc w:val="center"/>
        <w:rPr>
          <w:rFonts w:ascii="Arial" w:hAnsi="Arial" w:cs="Arial"/>
          <w:sz w:val="24"/>
          <w:szCs w:val="24"/>
        </w:rPr>
      </w:pPr>
    </w:p>
    <w:p w14:paraId="662B8711" w14:textId="4DD3D494" w:rsidR="00C33A4C" w:rsidRPr="00DA6904" w:rsidRDefault="00C33A4C" w:rsidP="00DA6904">
      <w:pPr>
        <w:pStyle w:val="Heading1"/>
        <w:rPr>
          <w:sz w:val="48"/>
          <w:szCs w:val="48"/>
        </w:rPr>
      </w:pP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rsidRPr="00DA6904" w14:paraId="6C42607F" w14:textId="77777777" w:rsidTr="00592A75">
        <w:trPr>
          <w:trHeight w:val="2268"/>
        </w:trPr>
        <w:tc>
          <w:tcPr>
            <w:tcW w:w="8544" w:type="dxa"/>
          </w:tcPr>
          <w:p w14:paraId="3348005B" w14:textId="457E5D32" w:rsidR="00C33A4C" w:rsidRPr="00DA6904" w:rsidRDefault="00C33A4C" w:rsidP="00DA6904">
            <w:pPr>
              <w:pStyle w:val="Heading1"/>
              <w:outlineLvl w:val="0"/>
              <w:rPr>
                <w:sz w:val="48"/>
                <w:szCs w:val="48"/>
              </w:rPr>
            </w:pPr>
            <w:bookmarkStart w:id="20" w:name="_Toc90549624"/>
            <w:r w:rsidRPr="00DA6904">
              <w:rPr>
                <w:sz w:val="48"/>
                <w:szCs w:val="48"/>
              </w:rPr>
              <w:t xml:space="preserve">Capítulo </w:t>
            </w:r>
            <w:r w:rsidR="00592A75" w:rsidRPr="00DA6904">
              <w:rPr>
                <w:sz w:val="48"/>
                <w:szCs w:val="48"/>
              </w:rPr>
              <w:t>VI</w:t>
            </w:r>
            <w:bookmarkEnd w:id="20"/>
          </w:p>
        </w:tc>
      </w:tr>
      <w:tr w:rsidR="00C33A4C" w14:paraId="5799A6F9" w14:textId="77777777" w:rsidTr="00592A75">
        <w:trPr>
          <w:trHeight w:val="2268"/>
        </w:trPr>
        <w:tc>
          <w:tcPr>
            <w:tcW w:w="8544" w:type="dxa"/>
          </w:tcPr>
          <w:p w14:paraId="497CE63E" w14:textId="23E1B1D5" w:rsidR="00C33A4C" w:rsidRPr="00890171" w:rsidRDefault="00C33A4C" w:rsidP="00AA60C1">
            <w:pPr>
              <w:pStyle w:val="Heading1"/>
              <w:outlineLvl w:val="0"/>
            </w:pPr>
            <w:bookmarkStart w:id="21" w:name="_Toc90549625"/>
            <w:r w:rsidRPr="00890171">
              <w:t>RESULTADOS</w:t>
            </w:r>
            <w:bookmarkEnd w:id="21"/>
          </w:p>
        </w:tc>
      </w:tr>
      <w:tr w:rsidR="00C33A4C" w14:paraId="00C46184" w14:textId="77777777" w:rsidTr="00592A75">
        <w:trPr>
          <w:trHeight w:val="2268"/>
        </w:trPr>
        <w:tc>
          <w:tcPr>
            <w:tcW w:w="8544" w:type="dxa"/>
          </w:tcPr>
          <w:p w14:paraId="3CA77F1D" w14:textId="77777777" w:rsidR="00C33A4C" w:rsidRDefault="00C33A4C" w:rsidP="00CD325C">
            <w:pPr>
              <w:spacing w:line="480" w:lineRule="auto"/>
              <w:jc w:val="center"/>
              <w:rPr>
                <w:rFonts w:ascii="Arial" w:hAnsi="Arial" w:cs="Arial"/>
                <w:sz w:val="24"/>
                <w:szCs w:val="24"/>
              </w:rPr>
            </w:pPr>
          </w:p>
        </w:tc>
      </w:tr>
    </w:tbl>
    <w:p w14:paraId="50A3B448" w14:textId="77777777" w:rsidR="00C33A4C" w:rsidRDefault="00C33A4C" w:rsidP="00DE2992">
      <w:pPr>
        <w:spacing w:line="480" w:lineRule="auto"/>
        <w:jc w:val="center"/>
        <w:rPr>
          <w:rFonts w:ascii="Arial" w:hAnsi="Arial" w:cs="Arial"/>
          <w:b/>
          <w:bCs/>
          <w:sz w:val="24"/>
          <w:szCs w:val="24"/>
        </w:rPr>
      </w:pPr>
    </w:p>
    <w:p w14:paraId="06947246" w14:textId="77777777"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64BBAFAB"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lastRenderedPageBreak/>
        <w:t>Las variables fueron descritas en frecuencias con porcentaje, medias y desviación estándar, medianas con mínimo y máximo. Para comparar los datos entre los grupos se utilizó  para las variables parametricas el test de varianza ANOVA, y las muestras no parametricas fueron analizadas con el test de McNemar, usando el programa computacional SPSS v26 (SPSS Inc. Software, Chicago, Illinois, USA); se consideró una p&lt;0.05 como estadísticamente significativa.</w:t>
      </w:r>
    </w:p>
    <w:p w14:paraId="0F4F0EE9" w14:textId="77777777" w:rsidR="00AB7437" w:rsidRPr="006F2373" w:rsidRDefault="00AB7437" w:rsidP="00AB7437">
      <w:pPr>
        <w:spacing w:before="120" w:after="120" w:line="480" w:lineRule="auto"/>
        <w:jc w:val="both"/>
        <w:rPr>
          <w:rFonts w:ascii="Arial" w:hAnsi="Arial" w:cs="Arial"/>
          <w:sz w:val="24"/>
          <w:szCs w:val="24"/>
        </w:rPr>
      </w:pPr>
    </w:p>
    <w:p w14:paraId="66FBC7AD"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Se incluyeron un total de 60 pacientes. La muestra fue dividida en 4 grupos de la siguiente forma: grupo PMMA 3D en la que se incluyeron 45 pacientes (75), grupo PMMA manual en la que se incluyo 1 paciente (1.6), grupo titanio donde se incluyeron 5 pacientes (8.3) y grupo de hueso autólogo donde se incluyeron 9 pacientes (60%).</w:t>
      </w:r>
    </w:p>
    <w:p w14:paraId="6428192D" w14:textId="77777777" w:rsidR="00AB7437" w:rsidRPr="006F2373" w:rsidRDefault="00AB7437" w:rsidP="00AB7437">
      <w:pPr>
        <w:spacing w:before="120" w:after="120" w:line="480" w:lineRule="auto"/>
        <w:jc w:val="both"/>
        <w:rPr>
          <w:rFonts w:ascii="Arial" w:hAnsi="Arial" w:cs="Arial"/>
          <w:sz w:val="24"/>
          <w:szCs w:val="24"/>
        </w:rPr>
      </w:pPr>
    </w:p>
    <w:p w14:paraId="715AD1AD"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Del total de pacientes estudiados (60 pacientes) 47 sujetos (78.3%)  pertenecían del sexo masculino, con una media de edad de 36.3 años y una desviación estándar de 16 años. Se registró defunción en 3 pacientes que representaron el 5% de la muestra, los cuales se encontraban el 100% en el grupo PMMA 3D.</w:t>
      </w:r>
    </w:p>
    <w:p w14:paraId="442ABD21"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 xml:space="preserve"> </w:t>
      </w:r>
    </w:p>
    <w:p w14:paraId="36A66864"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 xml:space="preserve">La media de días de estancia hospitalaria fue de 8 días con un mínimo de cuatro y un máximo de 71 días, el tiempo que transcurrió entre la craniectomía y </w:t>
      </w:r>
      <w:r w:rsidRPr="006F2373">
        <w:rPr>
          <w:rFonts w:ascii="Arial" w:hAnsi="Arial" w:cs="Arial"/>
          <w:sz w:val="24"/>
          <w:szCs w:val="24"/>
        </w:rPr>
        <w:lastRenderedPageBreak/>
        <w:t>plastia fue una mediana de 14 días con un mínimo de 5 y un máximo de 57 días en la muestra estudiada. Se requirió el retiro de la plastia en 5 casos representando el 8.3% de la muestra.</w:t>
      </w:r>
    </w:p>
    <w:p w14:paraId="28FF9028" w14:textId="77777777" w:rsidR="00AB7437" w:rsidRPr="006F2373" w:rsidRDefault="00AB7437" w:rsidP="00AB7437">
      <w:pPr>
        <w:spacing w:before="120" w:after="120" w:line="480" w:lineRule="auto"/>
        <w:jc w:val="both"/>
        <w:rPr>
          <w:rFonts w:ascii="Arial" w:hAnsi="Arial" w:cs="Arial"/>
          <w:sz w:val="24"/>
          <w:szCs w:val="24"/>
        </w:rPr>
      </w:pPr>
    </w:p>
    <w:p w14:paraId="6F4A2179" w14:textId="77777777" w:rsidR="00AB7437" w:rsidRPr="006F2373" w:rsidRDefault="00AB7437" w:rsidP="00AB7437">
      <w:pPr>
        <w:spacing w:before="120" w:after="120" w:line="480" w:lineRule="auto"/>
        <w:jc w:val="both"/>
        <w:rPr>
          <w:rFonts w:ascii="Arial" w:hAnsi="Arial" w:cs="Arial"/>
          <w:b/>
          <w:bCs/>
          <w:sz w:val="24"/>
          <w:szCs w:val="24"/>
        </w:rPr>
      </w:pPr>
      <w:r>
        <w:rPr>
          <w:noProof/>
          <w:lang w:eastAsia="es-MX"/>
        </w:rPr>
        <mc:AlternateContent>
          <mc:Choice Requires="wpg">
            <w:drawing>
              <wp:anchor distT="0" distB="0" distL="114300" distR="114300" simplePos="0" relativeHeight="251640320" behindDoc="1" locked="0" layoutInCell="1" allowOverlap="1" wp14:anchorId="0889F77E" wp14:editId="2FE862D5">
                <wp:simplePos x="0" y="0"/>
                <wp:positionH relativeFrom="margin">
                  <wp:align>left</wp:align>
                </wp:positionH>
                <wp:positionV relativeFrom="paragraph">
                  <wp:posOffset>85725</wp:posOffset>
                </wp:positionV>
                <wp:extent cx="3419475" cy="2447925"/>
                <wp:effectExtent l="0" t="0" r="0" b="0"/>
                <wp:wrapTight wrapText="bothSides">
                  <wp:wrapPolygon edited="0">
                    <wp:start x="0" y="0"/>
                    <wp:lineTo x="0" y="19947"/>
                    <wp:lineTo x="3289" y="21516"/>
                    <wp:lineTo x="18451" y="21516"/>
                    <wp:lineTo x="21500" y="19947"/>
                    <wp:lineTo x="21500"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9475" cy="2447925"/>
                          <a:chOff x="0" y="0"/>
                          <a:chExt cx="3219450" cy="2333625"/>
                        </a:xfrm>
                      </wpg:grpSpPr>
                      <wps:wsp>
                        <wps:cNvPr id="175" name="Cuadro de texto 2"/>
                        <wps:cNvSpPr txBox="1">
                          <a:spLocks/>
                        </wps:cNvSpPr>
                        <wps:spPr bwMode="auto">
                          <a:xfrm>
                            <a:off x="514350" y="2076450"/>
                            <a:ext cx="2219325" cy="257175"/>
                          </a:xfrm>
                          <a:prstGeom prst="rect">
                            <a:avLst/>
                          </a:prstGeom>
                          <a:solidFill>
                            <a:srgbClr val="FFFFFF"/>
                          </a:solidFill>
                          <a:ln w="9525">
                            <a:noFill/>
                            <a:miter lim="800000"/>
                            <a:headEnd/>
                            <a:tailEnd/>
                          </a:ln>
                        </wps:spPr>
                        <wps:txbx>
                          <w:txbxContent>
                            <w:p w14:paraId="74DA8E39" w14:textId="77777777" w:rsidR="00AB7437" w:rsidRDefault="00AB7437" w:rsidP="00AB7437">
                              <w:pPr>
                                <w:jc w:val="center"/>
                              </w:pPr>
                              <w:r w:rsidRPr="006F2373">
                                <w:t>Gráfica 1.1</w:t>
                              </w:r>
                            </w:p>
                          </w:txbxContent>
                        </wps:txbx>
                        <wps:bodyPr rot="0" vert="horz" wrap="square" lIns="91440" tIns="45720" rIns="91440" bIns="45720" anchor="t" anchorCtr="0">
                          <a:noAutofit/>
                        </wps:bodyPr>
                      </wps:wsp>
                      <pic:pic xmlns:pic="http://schemas.openxmlformats.org/drawingml/2006/picture">
                        <pic:nvPicPr>
                          <pic:cNvPr id="176" name="Imagen 8" descr="Gráfico, Gráfico circular&#10;&#10;Descripción generada automáticamente"/>
                          <pic:cNvPicPr>
                            <a:picLocks/>
                          </pic:cNvPicPr>
                        </pic:nvPicPr>
                        <pic:blipFill>
                          <a:blip r:embed="rId11"/>
                          <a:stretch>
                            <a:fillRect/>
                          </a:stretch>
                        </pic:blipFill>
                        <pic:spPr>
                          <a:xfrm>
                            <a:off x="0" y="0"/>
                            <a:ext cx="3219450" cy="2152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0;margin-top:6.75pt;width:269.25pt;height:192.75pt;z-index:-251676160;mso-position-horizontal:left;mso-position-horizontal-relative:margin;mso-width-relative:margin;mso-height-relative:margin" coordsize="32194,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">
                <v:shapetype id="_x0000_t202" coordsize="21600,21600" o:spt="202" path="m,l,21600r21600,l21600,xe">
                  <v:stroke joinstyle="miter"/>
                  <v:path gradientshapeok="t" o:connecttype="rect"/>
                </v:shapetype>
                <v:shape id="Cuadro de texto 2" o:spid="_x0000_s1027" type="#_x0000_t202" style="position:absolute;left:5143;top:20764;width:2219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SIsEA&#10;AADcAAAADwAAAGRycy9kb3ducmV2LnhtbERPS4vCMBC+C/sfwix403QFtVSjLAsL4mHBt8ehGZti&#10;MylNqt1/bwTB23x8z5kvO1uJGzW+dKzga5iAIM6dLrlQsN/9DlIQPiBrrByTgn/ysFx89OaYaXfn&#10;Dd22oRAxhH2GCkwIdSalzw1Z9ENXE0fu4hqLIcKmkLrBewy3lRwlyURaLDk2GKzpx1B+3bZWAaWH&#10;9vwX2pJPE2Oux+n6lBzWSvU/u+8ZiEBdeItf7pWO86d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CEiLBAAAA3AAAAA8AAAAAAAAAAAAAAAAAmAIAAGRycy9kb3du&#10;cmV2LnhtbFBLBQYAAAAABAAEAPUAAACGAwAAAAA=&#10;" stroked="f">
                  <v:path arrowok="t"/>
                  <v:textbox>
                    <w:txbxContent>
                      <w:p w14:paraId="74DA8E39" w14:textId="77777777" w:rsidR="00AB7437" w:rsidRDefault="00AB7437" w:rsidP="00AB7437">
                        <w:pPr>
                          <w:jc w:val="center"/>
                        </w:pPr>
                        <w:r w:rsidRPr="006F2373">
                          <w:t>Gráfica 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8" type="#_x0000_t75" alt="Gráfico, Gráfico circular&#10;&#10;Descripción generada automáticamente" style="position:absolute;width:32194;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I8XDAAAA3AAAAA8AAABkcnMvZG93bnJldi54bWxET0trAjEQvhf8D2EEbzWrBx9bo4i4UDwU&#10;anvpbTaZ7i7dTJYkdVd/fVMQvM3H95zNbrCtuJAPjWMFs2kGglg703Cl4POjeF6BCBHZYOuYFFwp&#10;wG47etpgblzP73Q5x0qkEA45Kqhj7HIpg67JYpi6jjhx385bjAn6ShqPfQq3rZxn2UJabDg11NjR&#10;oSb9c/61Ct5OXyWWeqV5eZsf1+SLfl0WSk3Gw/4FRKQhPsR396tJ85cL+H8mXS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IjxcMAAADcAAAADwAAAAAAAAAAAAAAAACf&#10;AgAAZHJzL2Rvd25yZXYueG1sUEsFBgAAAAAEAAQA9wAAAI8DAAAAAA==&#10;">
                  <v:imagedata r:id="rId12" o:title="Gráfico, Gráfico circular&#10;&#10;Descripción generada automáticamente"/>
                  <v:path arrowok="t"/>
                  <o:lock v:ext="edit" aspectratio="f"/>
                </v:shape>
                <w10:wrap type="tight" anchorx="margin"/>
              </v:group>
            </w:pict>
          </mc:Fallback>
        </mc:AlternateContent>
      </w:r>
      <w:r w:rsidRPr="006F2373">
        <w:rPr>
          <w:rFonts w:ascii="Arial" w:hAnsi="Arial" w:cs="Arial"/>
          <w:sz w:val="24"/>
          <w:szCs w:val="24"/>
        </w:rPr>
        <w:t>La lesión asociada, se encontró 36 pacientes que representan el 60% de la muestra hematoma subdural agudo, en 6 pacientes que representan el 10% hematoma epidural, en 5 pacientes que representaron el 8.3% de los casos se asoció a  evento vascular isquémico, en 6 pacientes que representaron el 10% de la muestra se encontró hemorragia parenquimatosa y fractura hundimiento y contusión cerebral se encontró en un paciente respectivamente que representó el 2% de la muestra cómo se observa en la gráfica 1.1.</w:t>
      </w:r>
    </w:p>
    <w:p w14:paraId="09F32216" w14:textId="0B7533FA" w:rsidR="00AB7437" w:rsidRPr="006F2373" w:rsidRDefault="001C5CED" w:rsidP="00AB7437">
      <w:pPr>
        <w:spacing w:before="120" w:after="120" w:line="480" w:lineRule="auto"/>
        <w:jc w:val="both"/>
        <w:rPr>
          <w:rFonts w:ascii="Arial" w:hAnsi="Arial" w:cs="Arial"/>
          <w:b/>
          <w:bCs/>
          <w:sz w:val="24"/>
          <w:szCs w:val="24"/>
        </w:rPr>
      </w:pPr>
      <w:r>
        <w:rPr>
          <w:noProof/>
          <w:lang w:eastAsia="es-MX"/>
        </w:rPr>
        <mc:AlternateContent>
          <mc:Choice Requires="wpg">
            <w:drawing>
              <wp:anchor distT="0" distB="0" distL="114300" distR="114300" simplePos="0" relativeHeight="251662848" behindDoc="0" locked="0" layoutInCell="1" allowOverlap="1" wp14:anchorId="012458DA" wp14:editId="624A0601">
                <wp:simplePos x="0" y="0"/>
                <wp:positionH relativeFrom="column">
                  <wp:posOffset>-3810</wp:posOffset>
                </wp:positionH>
                <wp:positionV relativeFrom="paragraph">
                  <wp:posOffset>17765</wp:posOffset>
                </wp:positionV>
                <wp:extent cx="3305175" cy="2298700"/>
                <wp:effectExtent l="0" t="0" r="0" b="0"/>
                <wp:wrapSquare wrapText="bothSides"/>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5175" cy="2298700"/>
                          <a:chOff x="0" y="0"/>
                          <a:chExt cx="3305175" cy="2298596"/>
                        </a:xfrm>
                      </wpg:grpSpPr>
                      <wps:wsp>
                        <wps:cNvPr id="178" name="Cuadro de texto 2"/>
                        <wps:cNvSpPr txBox="1">
                          <a:spLocks/>
                        </wps:cNvSpPr>
                        <wps:spPr bwMode="auto">
                          <a:xfrm>
                            <a:off x="381000" y="2028825"/>
                            <a:ext cx="2357212" cy="269771"/>
                          </a:xfrm>
                          <a:prstGeom prst="rect">
                            <a:avLst/>
                          </a:prstGeom>
                          <a:solidFill>
                            <a:srgbClr val="FFFFFF"/>
                          </a:solidFill>
                          <a:ln w="9525">
                            <a:noFill/>
                            <a:miter lim="800000"/>
                            <a:headEnd/>
                            <a:tailEnd/>
                          </a:ln>
                        </wps:spPr>
                        <wps:txbx>
                          <w:txbxContent>
                            <w:p w14:paraId="2FC08A0C" w14:textId="77777777" w:rsidR="00AB7437" w:rsidRDefault="00AB7437" w:rsidP="00AB7437">
                              <w:pPr>
                                <w:jc w:val="center"/>
                              </w:pPr>
                              <w:r w:rsidRPr="006F2373">
                                <w:t>Gráfica 1.</w:t>
                              </w:r>
                              <w:r>
                                <w:t>2</w:t>
                              </w:r>
                            </w:p>
                          </w:txbxContent>
                        </wps:txbx>
                        <wps:bodyPr rot="0" vert="horz" wrap="square" lIns="91440" tIns="45720" rIns="91440" bIns="45720" anchor="t" anchorCtr="0">
                          <a:noAutofit/>
                        </wps:bodyPr>
                      </wps:wsp>
                      <pic:pic xmlns:pic="http://schemas.openxmlformats.org/drawingml/2006/picture">
                        <pic:nvPicPr>
                          <pic:cNvPr id="179" name="Imagen 23" descr="Gráfico, Gráfico de dispersión&#10;&#10;Descripción generada automáticamente"/>
                          <pic:cNvPicPr>
                            <a:picLocks/>
                          </pic:cNvPicPr>
                        </pic:nvPicPr>
                        <pic:blipFill>
                          <a:blip r:embed="rId13"/>
                          <a:stretch>
                            <a:fillRect/>
                          </a:stretch>
                        </pic:blipFill>
                        <pic:spPr>
                          <a:xfrm>
                            <a:off x="0" y="0"/>
                            <a:ext cx="3305175" cy="20631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77" o:spid="_x0000_s1029" style="position:absolute;left:0;text-align:left;margin-left:-.3pt;margin-top:1.4pt;width:260.25pt;height:181pt;z-index:251662848" coordsize="33051,2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">
                <v:shape id="Cuadro de texto 2" o:spid="_x0000_s1030" type="#_x0000_t202" style="position:absolute;left:3810;top:20288;width:23572;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9vMQA&#10;AADcAAAADwAAAGRycy9kb3ducmV2LnhtbESPT2vCQBDF74LfYRmhN93Ug0p0FSkUigdBW/8ch+yY&#10;DWZnQ3aj6bd3DoXeZnhv3vvNatP7Wj2ojVVgA++TDBRxEWzFpYGf78/xAlRMyBbrwGTglyJs1sPB&#10;CnMbnnygxzGVSkI45mjApdTkWsfCkcc4CQ2xaLfQekyytqW2LT4l3Nd6mmUz7bFiaXDY0Iej4n7s&#10;vAFanLrrPnUVX2bO3c/z3SU77Yx5G/XbJahEffo3/11/WcGfC608Ix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vbzEAAAA3AAAAA8AAAAAAAAAAAAAAAAAmAIAAGRycy9k&#10;b3ducmV2LnhtbFBLBQYAAAAABAAEAPUAAACJAwAAAAA=&#10;" stroked="f">
                  <v:path arrowok="t"/>
                  <v:textbox>
                    <w:txbxContent>
                      <w:p w14:paraId="2FC08A0C" w14:textId="77777777" w:rsidR="00AB7437" w:rsidRDefault="00AB7437" w:rsidP="00AB7437">
                        <w:pPr>
                          <w:jc w:val="center"/>
                        </w:pPr>
                        <w:r w:rsidRPr="006F2373">
                          <w:t>Gráfica 1.</w:t>
                        </w:r>
                        <w:r>
                          <w:t>2</w:t>
                        </w:r>
                      </w:p>
                    </w:txbxContent>
                  </v:textbox>
                </v:shape>
                <v:shape id="Imagen 23" o:spid="_x0000_s1031" type="#_x0000_t75" alt="Gráfico, Gráfico de dispersión&#10;&#10;Descripción generada automáticamente" style="position:absolute;width:33051;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L6PCAAAA3AAAAA8AAABkcnMvZG93bnJldi54bWxET01rwkAQvQv9D8sUehHd6KG2MRuRgqV4&#10;KBhbz0N23A3NzobsatJ/7xYK3ubxPqfYjK4VV+pD41nBYp6BIK69btgo+DruZi8gQkTW2HomBb8U&#10;YFM+TArMtR/4QNcqGpFCOOSowMbY5VKG2pLDMPcdceLOvncYE+yN1D0OKdy1cpllz9Jhw6nBYkdv&#10;luqf6uIU0DdNP4+0rE5Ta7phX293w7tR6ulx3K5BRBrjXfzv/tBp/uoV/p5JF8j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S+jwgAAANwAAAAPAAAAAAAAAAAAAAAAAJ8C&#10;AABkcnMvZG93bnJldi54bWxQSwUGAAAAAAQABAD3AAAAjgMAAAAA&#10;">
                  <v:imagedata r:id="rId14" o:title="Gráfico, Gráfico de dispersión&#10;&#10;Descripción generada automáticamente"/>
                  <v:path arrowok="t"/>
                  <o:lock v:ext="edit" aspectratio="f"/>
                </v:shape>
                <w10:wrap type="square"/>
              </v:group>
            </w:pict>
          </mc:Fallback>
        </mc:AlternateContent>
      </w:r>
    </w:p>
    <w:p w14:paraId="4F6F54AC" w14:textId="34F08D9B"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 xml:space="preserve">La lateralidad más frecuentemente encontrada de la lesión fue del lado derecho en 33 casos que </w:t>
      </w:r>
      <w:r w:rsidRPr="006F2373">
        <w:rPr>
          <w:rFonts w:ascii="Arial" w:hAnsi="Arial" w:cs="Arial"/>
          <w:sz w:val="24"/>
          <w:szCs w:val="24"/>
        </w:rPr>
        <w:lastRenderedPageBreak/>
        <w:t>representaron 55% de la muestra.</w:t>
      </w:r>
      <w:r>
        <w:rPr>
          <w:rFonts w:ascii="Arial" w:hAnsi="Arial" w:cs="Arial"/>
        </w:rPr>
        <w:t xml:space="preserve"> </w:t>
      </w:r>
      <w:r w:rsidRPr="006F2373">
        <w:rPr>
          <w:rFonts w:ascii="Arial" w:hAnsi="Arial" w:cs="Arial"/>
          <w:sz w:val="24"/>
          <w:szCs w:val="24"/>
        </w:rPr>
        <w:t xml:space="preserve">En cuanto a las complicaciones quirúrgicas las más frecuentemente encontradas, no se </w:t>
      </w:r>
      <w:r w:rsidRPr="006F2373">
        <w:rPr>
          <w:rFonts w:ascii="Arial" w:hAnsi="Arial" w:cs="Arial"/>
        </w:rPr>
        <w:t>asoció</w:t>
      </w:r>
      <w:r w:rsidRPr="006F2373">
        <w:rPr>
          <w:rFonts w:ascii="Arial" w:hAnsi="Arial" w:cs="Arial"/>
          <w:sz w:val="24"/>
          <w:szCs w:val="24"/>
        </w:rPr>
        <w:t xml:space="preserve"> ninguna complicación en  47 pacientes que representaron 78.3% de la muestra, se encontró en 2 pacientes que representaron el 3.3% de la muestra colección subaleal y hematoma que requirió retiro de la plastia en 3 pacientes, se encontró hematoma qué representa el 5% de la muestra y infección y retiro de la plástica también entre casos que representa el 5% de la muestra además de crisis epilépticas en un paciente que representa 1.7% de los casos y un quiste aracnoideo que se encontró en un paciente y representa 1.5%.</w:t>
      </w:r>
    </w:p>
    <w:p w14:paraId="7D102A8A" w14:textId="77777777" w:rsidR="00AB7437" w:rsidRPr="006F2373" w:rsidRDefault="00AB7437" w:rsidP="00AB7437">
      <w:pPr>
        <w:spacing w:before="120" w:after="120" w:line="480" w:lineRule="auto"/>
        <w:jc w:val="both"/>
        <w:rPr>
          <w:rFonts w:ascii="Arial" w:hAnsi="Arial" w:cs="Arial"/>
          <w:sz w:val="24"/>
          <w:szCs w:val="24"/>
        </w:rPr>
      </w:pPr>
    </w:p>
    <w:p w14:paraId="703CEB16" w14:textId="77777777" w:rsidR="00AB7437" w:rsidRDefault="00AB7437" w:rsidP="00AB7437">
      <w:pPr>
        <w:spacing w:before="120" w:after="120" w:line="480" w:lineRule="auto"/>
        <w:jc w:val="both"/>
        <w:rPr>
          <w:rFonts w:ascii="Arial" w:hAnsi="Arial" w:cs="Arial"/>
        </w:rPr>
      </w:pPr>
      <w:r>
        <w:rPr>
          <w:noProof/>
          <w:lang w:eastAsia="es-MX"/>
        </w:rPr>
        <mc:AlternateContent>
          <mc:Choice Requires="wpg">
            <w:drawing>
              <wp:anchor distT="0" distB="0" distL="114300" distR="114300" simplePos="0" relativeHeight="251649536" behindDoc="0" locked="0" layoutInCell="1" allowOverlap="1" wp14:anchorId="1B167F24" wp14:editId="491841EC">
                <wp:simplePos x="0" y="0"/>
                <wp:positionH relativeFrom="margin">
                  <wp:posOffset>0</wp:posOffset>
                </wp:positionH>
                <wp:positionV relativeFrom="paragraph">
                  <wp:posOffset>1243330</wp:posOffset>
                </wp:positionV>
                <wp:extent cx="4048125" cy="2438400"/>
                <wp:effectExtent l="0" t="0" r="0" b="0"/>
                <wp:wrapSquare wrapText="bothSides"/>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8125" cy="2438400"/>
                          <a:chOff x="0" y="0"/>
                          <a:chExt cx="5105400" cy="3435324"/>
                        </a:xfrm>
                      </wpg:grpSpPr>
                      <wps:wsp>
                        <wps:cNvPr id="189" name="Cuadro de texto 2"/>
                        <wps:cNvSpPr txBox="1">
                          <a:spLocks/>
                        </wps:cNvSpPr>
                        <wps:spPr bwMode="auto">
                          <a:xfrm>
                            <a:off x="866775" y="3067050"/>
                            <a:ext cx="3393848" cy="368274"/>
                          </a:xfrm>
                          <a:prstGeom prst="rect">
                            <a:avLst/>
                          </a:prstGeom>
                          <a:solidFill>
                            <a:srgbClr val="FFFFFF"/>
                          </a:solidFill>
                          <a:ln w="9525">
                            <a:noFill/>
                            <a:miter lim="800000"/>
                            <a:headEnd/>
                            <a:tailEnd/>
                          </a:ln>
                        </wps:spPr>
                        <wps:txbx>
                          <w:txbxContent>
                            <w:p w14:paraId="33FCB683" w14:textId="77777777" w:rsidR="00AB7437" w:rsidRDefault="00AB7437" w:rsidP="00AB7437">
                              <w:pPr>
                                <w:jc w:val="center"/>
                              </w:pPr>
                              <w:r>
                                <w:t>Tabla 1.1</w:t>
                              </w:r>
                            </w:p>
                          </w:txbxContent>
                        </wps:txbx>
                        <wps:bodyPr rot="0" vert="horz" wrap="square" lIns="91440" tIns="45720" rIns="91440" bIns="45720" anchor="t" anchorCtr="0">
                          <a:noAutofit/>
                        </wps:bodyPr>
                      </wps:wsp>
                      <pic:pic xmlns:pic="http://schemas.openxmlformats.org/drawingml/2006/picture">
                        <pic:nvPicPr>
                          <pic:cNvPr id="190" name="Imagen 9" descr="Tabla&#10;&#10;Descripción generada automáticamente"/>
                          <pic:cNvPicPr>
                            <a:picLocks/>
                          </pic:cNvPicPr>
                        </pic:nvPicPr>
                        <pic:blipFill>
                          <a:blip r:embed="rId15"/>
                          <a:stretch>
                            <a:fillRect/>
                          </a:stretch>
                        </pic:blipFill>
                        <pic:spPr>
                          <a:xfrm>
                            <a:off x="0" y="0"/>
                            <a:ext cx="5105400" cy="315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1" o:spid="_x0000_s1032" style="position:absolute;left:0;text-align:left;margin-left:0;margin-top:97.9pt;width:318.75pt;height:192pt;z-index:251649536;mso-position-horizontal-relative:margin;mso-width-relative:margin;mso-height-relative:margin" coordsize="51054,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">
                <v:shape id="Cuadro de texto 2" o:spid="_x0000_s1033" type="#_x0000_t202" style="position:absolute;left:8667;top:30670;width:33939;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oAMEA&#10;AADcAAAADwAAAGRycy9kb3ducmV2LnhtbERPS4vCMBC+C/6HMII3Td2D261GEUFYPAjrro/j0IxN&#10;sZmUJtX6740g7G0+vufMl52txI0aXzpWMBknIIhzp0suFPz9bkYpCB+QNVaOScGDPCwX/d4cM+3u&#10;/EO3fShEDGGfoQITQp1J6XNDFv3Y1cSRu7jGYoiwKaRu8B7DbSU/kmQqLZYcGwzWtDaUX/etVUDp&#10;oT3vQlvyaWrM9fi5PSWHrVLDQbeagQjUhX/x2/2t4/z0C17Px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aaADBAAAA3AAAAA8AAAAAAAAAAAAAAAAAmAIAAGRycy9kb3du&#10;cmV2LnhtbFBLBQYAAAAABAAEAPUAAACGAwAAAAA=&#10;" stroked="f">
                  <v:path arrowok="t"/>
                  <v:textbox>
                    <w:txbxContent>
                      <w:p w14:paraId="33FCB683" w14:textId="77777777" w:rsidR="00AB7437" w:rsidRDefault="00AB7437" w:rsidP="00AB7437">
                        <w:pPr>
                          <w:jc w:val="center"/>
                        </w:pPr>
                        <w:r>
                          <w:t>Tabla 1.1</w:t>
                        </w:r>
                      </w:p>
                    </w:txbxContent>
                  </v:textbox>
                </v:shape>
                <v:shape id="Imagen 9" o:spid="_x0000_s1034" type="#_x0000_t75" alt="Tabla&#10;&#10;Descripción generada automáticamente" style="position:absolute;width:51054;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6NjFAAAA3AAAAA8AAABkcnMvZG93bnJldi54bWxEj0FrwkAQhe9C/8MyhV5EN9UiNbpKEQpB&#10;clH7A4bsmI1mZ0N2q+m/dw5CbzO8N+99s94OvlU36mMT2MD7NANFXAXbcG3g5/Q9+QQVE7LFNjAZ&#10;+KMI283LaI25DXc+0O2YaiUhHHM04FLqcq1j5chjnIaOWLRz6D0mWfta2x7vEu5bPcuyhfbYsDQ4&#10;7GjnqLoef72BYVc01eFSuOv+vBineVl+zLA05u11+FqBSjSkf/PzurCCvxR8eUYm0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3ejYxQAAANwAAAAPAAAAAAAAAAAAAAAA&#10;AJ8CAABkcnMvZG93bnJldi54bWxQSwUGAAAAAAQABAD3AAAAkQMAAAAA&#10;">
                  <v:imagedata r:id="rId16" o:title="Tabla&#10;&#10;Descripción generada automáticamente"/>
                  <v:path arrowok="t"/>
                  <o:lock v:ext="edit" aspectratio="f"/>
                </v:shape>
                <w10:wrap type="square" anchorx="margin"/>
              </v:group>
            </w:pict>
          </mc:Fallback>
        </mc:AlternateContent>
      </w:r>
      <w:r w:rsidRPr="006F2373">
        <w:rPr>
          <w:rFonts w:ascii="Arial" w:hAnsi="Arial" w:cs="Arial"/>
          <w:sz w:val="24"/>
          <w:szCs w:val="24"/>
        </w:rPr>
        <w:t xml:space="preserve">Las manifestaciones clínicas pre quirúrgicas más frecuentemente fue en 25 casos que representan el 41.7% de la muestra no se encontró ningún dato clínico, 17 casos se encontraron con cefalea que representó el 28.3% de la muestra y crisis epilépticas en 13 pacientes que representaron 21.7% de la muestra ,además se encontró 2 pacientes con </w:t>
      </w:r>
      <w:r w:rsidRPr="006F2373">
        <w:rPr>
          <w:rFonts w:ascii="Arial" w:hAnsi="Arial" w:cs="Arial"/>
          <w:sz w:val="24"/>
          <w:szCs w:val="24"/>
        </w:rPr>
        <w:lastRenderedPageBreak/>
        <w:t>vértigo que representó el 3.3% de la muestra se fue Liberty con 2 pacientes que representaron el 3.3% y crisis epilépticas en 13 pacientes que representó el 21% de la muestra.</w:t>
      </w:r>
    </w:p>
    <w:p w14:paraId="6C13AE0A" w14:textId="77777777" w:rsidR="00AB7437" w:rsidRDefault="00AB7437" w:rsidP="00AB7437">
      <w:pPr>
        <w:spacing w:before="120" w:after="120" w:line="480" w:lineRule="auto"/>
        <w:jc w:val="both"/>
        <w:rPr>
          <w:rFonts w:ascii="Arial" w:hAnsi="Arial" w:cs="Arial"/>
        </w:rPr>
      </w:pPr>
    </w:p>
    <w:p w14:paraId="4A08A9FF" w14:textId="77777777" w:rsidR="00AB7437" w:rsidRDefault="00AB7437" w:rsidP="00AB7437">
      <w:pPr>
        <w:spacing w:before="120" w:after="120" w:line="480" w:lineRule="auto"/>
        <w:jc w:val="both"/>
        <w:rPr>
          <w:rFonts w:ascii="Arial" w:hAnsi="Arial" w:cs="Arial"/>
        </w:rPr>
      </w:pPr>
    </w:p>
    <w:p w14:paraId="496E78EC" w14:textId="77777777" w:rsidR="00AB7437" w:rsidRPr="006F2373" w:rsidRDefault="00AB7437" w:rsidP="00AB7437">
      <w:pPr>
        <w:spacing w:before="120" w:after="120" w:line="480" w:lineRule="auto"/>
        <w:jc w:val="both"/>
        <w:rPr>
          <w:rFonts w:ascii="Arial" w:hAnsi="Arial" w:cs="Arial"/>
          <w:sz w:val="24"/>
          <w:szCs w:val="24"/>
        </w:rPr>
      </w:pPr>
      <w:r>
        <w:rPr>
          <w:noProof/>
          <w:lang w:eastAsia="es-MX"/>
        </w:rPr>
        <mc:AlternateContent>
          <mc:Choice Requires="wpg">
            <w:drawing>
              <wp:anchor distT="0" distB="0" distL="114300" distR="114300" simplePos="0" relativeHeight="251646464" behindDoc="0" locked="0" layoutInCell="1" allowOverlap="1" wp14:anchorId="42A5DD44" wp14:editId="70264E12">
                <wp:simplePos x="0" y="0"/>
                <wp:positionH relativeFrom="margin">
                  <wp:align>center</wp:align>
                </wp:positionH>
                <wp:positionV relativeFrom="paragraph">
                  <wp:posOffset>1399540</wp:posOffset>
                </wp:positionV>
                <wp:extent cx="4686300" cy="293624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0" cy="2936240"/>
                          <a:chOff x="0" y="0"/>
                          <a:chExt cx="4686300" cy="2936240"/>
                        </a:xfrm>
                      </wpg:grpSpPr>
                      <wps:wsp>
                        <wps:cNvPr id="195" name="Cuadro de texto 2"/>
                        <wps:cNvSpPr txBox="1">
                          <a:spLocks/>
                        </wps:cNvSpPr>
                        <wps:spPr bwMode="auto">
                          <a:xfrm>
                            <a:off x="1200150" y="2667000"/>
                            <a:ext cx="2357120" cy="269240"/>
                          </a:xfrm>
                          <a:prstGeom prst="rect">
                            <a:avLst/>
                          </a:prstGeom>
                          <a:solidFill>
                            <a:srgbClr val="FFFFFF"/>
                          </a:solidFill>
                          <a:ln w="9525">
                            <a:noFill/>
                            <a:miter lim="800000"/>
                            <a:headEnd/>
                            <a:tailEnd/>
                          </a:ln>
                        </wps:spPr>
                        <wps:txbx>
                          <w:txbxContent>
                            <w:p w14:paraId="77031679" w14:textId="77777777" w:rsidR="00AB7437" w:rsidRDefault="00AB7437" w:rsidP="00AB7437">
                              <w:pPr>
                                <w:jc w:val="center"/>
                              </w:pPr>
                              <w:r w:rsidRPr="006F2373">
                                <w:t>Gráfica 1.</w:t>
                              </w:r>
                              <w:r>
                                <w:t>2</w:t>
                              </w:r>
                            </w:p>
                          </w:txbxContent>
                        </wps:txbx>
                        <wps:bodyPr rot="0" vert="horz" wrap="square" lIns="91440" tIns="45720" rIns="91440" bIns="45720" anchor="t" anchorCtr="0">
                          <a:noAutofit/>
                        </wps:bodyPr>
                      </wps:wsp>
                      <pic:pic xmlns:pic="http://schemas.openxmlformats.org/drawingml/2006/picture">
                        <pic:nvPicPr>
                          <pic:cNvPr id="196" name="Imagen 10" descr="Gráfico, Gráfico de líneas&#10;&#10;Descripción generada automáticamente"/>
                          <pic:cNvPicPr>
                            <a:picLocks/>
                          </pic:cNvPicPr>
                        </pic:nvPicPr>
                        <pic:blipFill>
                          <a:blip r:embed="rId17"/>
                          <a:stretch>
                            <a:fillRect/>
                          </a:stretch>
                        </pic:blipFill>
                        <pic:spPr>
                          <a:xfrm>
                            <a:off x="0" y="0"/>
                            <a:ext cx="4686300" cy="27457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1" o:spid="_x0000_s1035" style="position:absolute;left:0;text-align:left;margin-left:0;margin-top:110.2pt;width:369pt;height:231.2pt;z-index:251646464;mso-position-horizontal:center;mso-position-horizontal-relative:margin" coordsize="46863,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">
                <v:shape id="Cuadro de texto 2" o:spid="_x0000_s1036" type="#_x0000_t202" style="position:absolute;left:12001;top:26670;width:2357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02MEA&#10;AADcAAAADwAAAGRycy9kb3ducmV2LnhtbERPS4vCMBC+C/6HMIK3NVXQ1WoUERYWDwvr+zg0Y1Ns&#10;JqVJtfvvN4LgbT6+5yxWrS3FnWpfOFYwHCQgiDOnC84VHPZfH1MQPiBrLB2Tgj/ysFp2OwtMtXvw&#10;L913IRcxhH2KCkwIVSqlzwxZ9ANXEUfu6mqLIcI6l7rGRwy3pRwlyURaLDg2GKxoYyi77RqrgKbH&#10;5vITmoLPE2Nup8/tOTluler32vUcRKA2vMUv97eO82djeD4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O9NjBAAAA3AAAAA8AAAAAAAAAAAAAAAAAmAIAAGRycy9kb3du&#10;cmV2LnhtbFBLBQYAAAAABAAEAPUAAACGAwAAAAA=&#10;" stroked="f">
                  <v:path arrowok="t"/>
                  <v:textbox>
                    <w:txbxContent>
                      <w:p w14:paraId="77031679" w14:textId="77777777" w:rsidR="00AB7437" w:rsidRDefault="00AB7437" w:rsidP="00AB7437">
                        <w:pPr>
                          <w:jc w:val="center"/>
                        </w:pPr>
                        <w:r w:rsidRPr="006F2373">
                          <w:t>Gráfica 1.</w:t>
                        </w:r>
                        <w:r>
                          <w:t>2</w:t>
                        </w:r>
                      </w:p>
                    </w:txbxContent>
                  </v:textbox>
                </v:shape>
                <v:shape id="Imagen 10" o:spid="_x0000_s1037" type="#_x0000_t75" alt="Gráfico, Gráfico de líneas&#10;&#10;Descripción generada automáticamente" style="position:absolute;width:46863;height:2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yy3EAAAA3AAAAA8AAABkcnMvZG93bnJldi54bWxET01rAjEQvRf8D2GEXopmW1Dr1ihSKBUv&#10;VSuCt2EzbrYmk3UTdf33TaHgbR7vcyaz1llxoSZUnhU89zMQxIXXFZcKtt8fvVcQISJrtJ5JwY0C&#10;zKadhwnm2l95TZdNLEUK4ZCjAhNjnUsZCkMOQ9/XxIk7+MZhTLAppW7wmsKdlS9ZNpQOK04NBmt6&#10;N1QcN2enYHA47eqn0c/KjvZfJ1x+2q1ZWKUeu+38DUSkNt7F/+6FTvPHQ/h7Jl0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Pyy3EAAAA3AAAAA8AAAAAAAAAAAAAAAAA&#10;nwIAAGRycy9kb3ducmV2LnhtbFBLBQYAAAAABAAEAPcAAACQAwAAAAA=&#10;">
                  <v:imagedata r:id="rId18" o:title="Gráfico, Gráfico de líneas&#10;&#10;Descripción generada automáticamente"/>
                  <v:path arrowok="t"/>
                  <o:lock v:ext="edit" aspectratio="f"/>
                </v:shape>
                <w10:wrap type="topAndBottom" anchorx="margin"/>
              </v:group>
            </w:pict>
          </mc:Fallback>
        </mc:AlternateContent>
      </w:r>
      <w:r w:rsidRPr="006F2373">
        <w:rPr>
          <w:rFonts w:ascii="Arial" w:hAnsi="Arial" w:cs="Arial"/>
          <w:sz w:val="24"/>
          <w:szCs w:val="24"/>
        </w:rPr>
        <w:t xml:space="preserve">Los síntomas post quirúrgicos se encontró que 38 pacientes que representan representaban el 63% de la muestra no presentó ningúna sintomatología clínica, cefalea en 13 casos que representaron el 21.7% de la muestra y 6 pacientes (10%) con crisis </w:t>
      </w:r>
      <w:r>
        <w:rPr>
          <w:rFonts w:ascii="Arial" w:hAnsi="Arial" w:cs="Arial"/>
        </w:rPr>
        <w:t>epilépticas (ver tabla 1.1), donde se encontró una disminución de los síntomas como se muestra en el gráfico 1.2.</w:t>
      </w:r>
    </w:p>
    <w:p w14:paraId="2E21D50B" w14:textId="77777777" w:rsidR="00AB7437" w:rsidRPr="006F2373" w:rsidRDefault="00AB7437" w:rsidP="00AB7437">
      <w:pPr>
        <w:spacing w:before="120" w:after="120" w:line="480" w:lineRule="auto"/>
        <w:jc w:val="both"/>
        <w:rPr>
          <w:rFonts w:ascii="Arial" w:hAnsi="Arial" w:cs="Arial"/>
          <w:sz w:val="24"/>
          <w:szCs w:val="24"/>
        </w:rPr>
      </w:pPr>
    </w:p>
    <w:p w14:paraId="62F6E2A2" w14:textId="77777777" w:rsidR="00AB7437" w:rsidRPr="006F2373" w:rsidRDefault="00AB7437" w:rsidP="00AB7437">
      <w:pPr>
        <w:spacing w:before="120" w:after="120" w:line="480" w:lineRule="auto"/>
        <w:jc w:val="both"/>
        <w:rPr>
          <w:rFonts w:ascii="Arial" w:hAnsi="Arial" w:cs="Arial"/>
          <w:sz w:val="24"/>
          <w:szCs w:val="24"/>
        </w:rPr>
      </w:pPr>
      <w:r>
        <w:rPr>
          <w:noProof/>
          <w:lang w:eastAsia="es-MX"/>
        </w:rPr>
        <w:lastRenderedPageBreak/>
        <mc:AlternateContent>
          <mc:Choice Requires="wpg">
            <w:drawing>
              <wp:anchor distT="0" distB="0" distL="114300" distR="114300" simplePos="0" relativeHeight="251643392" behindDoc="0" locked="0" layoutInCell="1" allowOverlap="1" wp14:anchorId="088DF69D" wp14:editId="6A783D0F">
                <wp:simplePos x="0" y="0"/>
                <wp:positionH relativeFrom="margin">
                  <wp:posOffset>0</wp:posOffset>
                </wp:positionH>
                <wp:positionV relativeFrom="paragraph">
                  <wp:posOffset>58287</wp:posOffset>
                </wp:positionV>
                <wp:extent cx="3752850" cy="2771775"/>
                <wp:effectExtent l="0" t="0" r="0" b="0"/>
                <wp:wrapThrough wrapText="bothSides">
                  <wp:wrapPolygon edited="0">
                    <wp:start x="0" y="0"/>
                    <wp:lineTo x="0" y="20487"/>
                    <wp:lineTo x="5117" y="20586"/>
                    <wp:lineTo x="5117" y="21377"/>
                    <wp:lineTo x="17909" y="21377"/>
                    <wp:lineTo x="17909" y="20586"/>
                    <wp:lineTo x="21563" y="20487"/>
                    <wp:lineTo x="21563" y="0"/>
                    <wp:lineTo x="0" y="0"/>
                  </wp:wrapPolygon>
                </wp:wrapThrough>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0" cy="2771775"/>
                          <a:chOff x="0" y="0"/>
                          <a:chExt cx="3752850" cy="2771775"/>
                        </a:xfrm>
                      </wpg:grpSpPr>
                      <pic:pic xmlns:pic="http://schemas.openxmlformats.org/drawingml/2006/picture">
                        <pic:nvPicPr>
                          <pic:cNvPr id="198" name="Imagen 1" descr="Gráfico&#10;&#10;Descripción generada automáticamente"/>
                          <pic:cNvPicPr>
                            <a:picLocks/>
                          </pic:cNvPicPr>
                        </pic:nvPicPr>
                        <pic:blipFill>
                          <a:blip r:embed="rId19"/>
                          <a:stretch>
                            <a:fillRect/>
                          </a:stretch>
                        </pic:blipFill>
                        <pic:spPr>
                          <a:xfrm>
                            <a:off x="0" y="0"/>
                            <a:ext cx="3752850" cy="2622550"/>
                          </a:xfrm>
                          <a:prstGeom prst="rect">
                            <a:avLst/>
                          </a:prstGeom>
                        </pic:spPr>
                      </pic:pic>
                      <wps:wsp>
                        <wps:cNvPr id="201" name="Cuadro de texto 2"/>
                        <wps:cNvSpPr txBox="1">
                          <a:spLocks/>
                        </wps:cNvSpPr>
                        <wps:spPr bwMode="auto">
                          <a:xfrm>
                            <a:off x="828675" y="2524125"/>
                            <a:ext cx="2357120" cy="247650"/>
                          </a:xfrm>
                          <a:prstGeom prst="rect">
                            <a:avLst/>
                          </a:prstGeom>
                          <a:noFill/>
                          <a:ln w="9525">
                            <a:noFill/>
                            <a:miter lim="800000"/>
                            <a:headEnd/>
                            <a:tailEnd/>
                          </a:ln>
                        </wps:spPr>
                        <wps:txbx>
                          <w:txbxContent>
                            <w:p w14:paraId="3677A96C" w14:textId="77777777" w:rsidR="00AB7437" w:rsidRPr="009D61A3" w:rsidRDefault="00AB7437" w:rsidP="00AB7437">
                              <w:pPr>
                                <w:jc w:val="center"/>
                              </w:pPr>
                              <w:r>
                                <w:t>Gráfica 1.3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97" o:spid="_x0000_s1038" style="position:absolute;left:0;text-align:left;margin-left:0;margin-top:4.6pt;width:295.5pt;height:218.25pt;z-index:251643392;mso-position-horizontal-relative:margin" coordsize="37528,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">
                <v:shape id="Imagen 1" o:spid="_x0000_s1039" type="#_x0000_t75" alt="Gráfico&#10;&#10;Descripción generada automáticamente" style="position:absolute;width:37528;height:2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AvrEAAAA3AAAAA8AAABkcnMvZG93bnJldi54bWxEj0FLAzEQhe9C/0OYgjebVUHs2rSIsNCb&#10;tBWKt+lm3KzdTEISt9t/7xwEbzO8N+99s9pMflAjpdwHNnC/qEARt8H23Bn4ODR3z6ByQbY4BCYD&#10;V8qwWc9uVljbcOEdjfvSKQnhXKMBV0qstc6tI495ESKxaF8heSyypk7bhBcJ94N+qKon7bFnaXAY&#10;6c1Re97/eAPTtjkvx3iI7jTYz/Qej9/N6dGY2/n0+gKq0FT+zX/XWyv4S6GVZ2QC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WAvrEAAAA3AAAAA8AAAAAAAAAAAAAAAAA&#10;nwIAAGRycy9kb3ducmV2LnhtbFBLBQYAAAAABAAEAPcAAACQAwAAAAA=&#10;">
                  <v:imagedata r:id="rId20" o:title="Gráfico&#10;&#10;Descripción generada automáticamente"/>
                  <v:path arrowok="t"/>
                  <o:lock v:ext="edit" aspectratio="f"/>
                </v:shape>
                <v:shape id="Cuadro de texto 2" o:spid="_x0000_s1040" type="#_x0000_t202" style="position:absolute;left:8286;top:25241;width:2357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wXcMA&#10;AADcAAAADwAAAGRycy9kb3ducmV2LnhtbESP3WoCMRSE74W+QziF3mlWL4psjVIKoog3rj7AYXO6&#10;WXZzEjbZH316IxR6OczMN8xmN9lWDNSF2rGC5SIDQVw6XXOl4Hbdz9cgQkTW2DomBXcKsNu+zTaY&#10;azfyhYYiViJBOOSowMTocylDachiWDhPnLxf11mMSXaV1B2OCW5bucqyT2mx5rRg0NOPobIpeqtg&#10;3x+OdnjI3p+KcmTjm/52bpT6eJ++v0BEmuJ/+K991ApW2RJe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wXcMAAADcAAAADwAAAAAAAAAAAAAAAACYAgAAZHJzL2Rv&#10;d25yZXYueG1sUEsFBgAAAAAEAAQA9QAAAIgDAAAAAA==&#10;" filled="f" stroked="f">
                  <v:path arrowok="t"/>
                  <v:textbox>
                    <w:txbxContent>
                      <w:p w14:paraId="3677A96C" w14:textId="77777777" w:rsidR="00AB7437" w:rsidRPr="009D61A3" w:rsidRDefault="00AB7437" w:rsidP="00AB7437">
                        <w:pPr>
                          <w:jc w:val="center"/>
                        </w:pPr>
                        <w:r>
                          <w:t>Gráfica 1.3</w:t>
                        </w:r>
                      </w:p>
                    </w:txbxContent>
                  </v:textbox>
                </v:shape>
                <w10:wrap type="through" anchorx="margin"/>
              </v:group>
            </w:pict>
          </mc:Fallback>
        </mc:AlternateContent>
      </w:r>
      <w:r>
        <w:rPr>
          <w:rFonts w:ascii="Arial" w:hAnsi="Arial" w:cs="Arial"/>
          <w:noProof/>
        </w:rPr>
        <w:t xml:space="preserve">Lo que se encontró </w:t>
      </w:r>
      <w:r w:rsidRPr="006F2373">
        <w:rPr>
          <w:rFonts w:ascii="Arial" w:hAnsi="Arial" w:cs="Arial"/>
          <w:sz w:val="24"/>
          <w:szCs w:val="24"/>
        </w:rPr>
        <w:t>fuerza muscular</w:t>
      </w:r>
      <w:r>
        <w:rPr>
          <w:rFonts w:ascii="Arial" w:hAnsi="Arial" w:cs="Arial"/>
        </w:rPr>
        <w:t xml:space="preserve"> (ver gráfica 1.3)</w:t>
      </w:r>
      <w:r w:rsidRPr="006F2373">
        <w:rPr>
          <w:rFonts w:ascii="Arial" w:hAnsi="Arial" w:cs="Arial"/>
          <w:sz w:val="24"/>
          <w:szCs w:val="24"/>
        </w:rPr>
        <w:t xml:space="preserve">, 23 pacientes no presentaron déficit motor previo ni posterior a la plastía, y en aquellos que presentaron un déficit motor, mejoraron aquellos que presentaban de inicio una paresia densa, ya que el 100% de aquellos que tenían una fuerza muscular por debajo de 2, considerar como paresia densa permanecieron con la misma fuerza. Aquellos pacientes que presentaron </w:t>
      </w:r>
      <w:r w:rsidRPr="006F2373">
        <w:rPr>
          <w:rFonts w:ascii="Arial" w:hAnsi="Arial" w:cs="Arial"/>
        </w:rPr>
        <w:t>paresia</w:t>
      </w:r>
      <w:r>
        <w:rPr>
          <w:rFonts w:ascii="Arial" w:hAnsi="Arial" w:cs="Arial"/>
        </w:rPr>
        <w:t>s</w:t>
      </w:r>
      <w:r w:rsidRPr="006F2373">
        <w:rPr>
          <w:rFonts w:ascii="Arial" w:hAnsi="Arial" w:cs="Arial"/>
          <w:sz w:val="24"/>
          <w:szCs w:val="24"/>
        </w:rPr>
        <w:t xml:space="preserve"> no densas, es decir en la escala de fuerza mayor a 3, siendo un total de 17 pacientes, presentaron una mejoría de por lo menos 1 puntos en su debilidad, sobre todos aquellos que tenían una paresia 4 de 5 en la escala de Lovett, siendo 11 pacientes quienes presentaros mejoría, siendo un 64% de este grupo de pacientes, y siendo un total de los pacientes con paresia de un 52% de mejoría. </w:t>
      </w:r>
    </w:p>
    <w:p w14:paraId="34614050" w14:textId="77777777" w:rsidR="00AB7437" w:rsidRPr="006F2373" w:rsidRDefault="00AB7437" w:rsidP="00AB7437">
      <w:pPr>
        <w:spacing w:before="120" w:after="120" w:line="480" w:lineRule="auto"/>
        <w:jc w:val="both"/>
        <w:rPr>
          <w:rFonts w:ascii="Arial" w:hAnsi="Arial" w:cs="Arial"/>
          <w:sz w:val="24"/>
          <w:szCs w:val="24"/>
        </w:rPr>
      </w:pPr>
    </w:p>
    <w:p w14:paraId="11ED0047" w14:textId="77777777" w:rsidR="00AB7437" w:rsidRPr="006F2373" w:rsidRDefault="00AB7437" w:rsidP="00AB7437">
      <w:pPr>
        <w:spacing w:before="120" w:after="120" w:line="480" w:lineRule="auto"/>
        <w:jc w:val="both"/>
        <w:rPr>
          <w:rFonts w:ascii="Arial" w:hAnsi="Arial" w:cs="Arial"/>
          <w:sz w:val="24"/>
          <w:szCs w:val="24"/>
        </w:rPr>
      </w:pPr>
    </w:p>
    <w:p w14:paraId="4C3054A5"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 xml:space="preserve">La mediana de escala coma de Glasgow pre y post quirúrgica fue de 15 con un minimo de 11 y máximo de 15.  De los 60 pacientes, 21 (35%) presentaron un puntaje por debajo de 15, y de ellos 14 pacientes se encontraban con una </w:t>
      </w:r>
      <w:r w:rsidRPr="006F2373">
        <w:rPr>
          <w:rFonts w:ascii="Arial" w:hAnsi="Arial" w:cs="Arial"/>
          <w:sz w:val="24"/>
          <w:szCs w:val="24"/>
        </w:rPr>
        <w:lastRenderedPageBreak/>
        <w:t xml:space="preserve">escala preoperatoria de 14, aumentaron a 15 puntos en la escala de coma de Glasgow; el resto, quienes variaban de 11 a 13 puntos, no hubo cambios posterior a la plastia. </w:t>
      </w:r>
    </w:p>
    <w:p w14:paraId="3A1188E1" w14:textId="77777777" w:rsidR="00AB7437" w:rsidRPr="006F2373" w:rsidRDefault="00AB7437" w:rsidP="00AB7437">
      <w:pPr>
        <w:spacing w:before="120" w:after="120" w:line="480" w:lineRule="auto"/>
        <w:jc w:val="both"/>
        <w:rPr>
          <w:rFonts w:ascii="Arial" w:hAnsi="Arial" w:cs="Arial"/>
          <w:sz w:val="24"/>
          <w:szCs w:val="24"/>
        </w:rPr>
      </w:pPr>
    </w:p>
    <w:p w14:paraId="4DBCE100" w14:textId="77777777" w:rsidR="00AB7437" w:rsidRPr="006F2373" w:rsidRDefault="00AB7437" w:rsidP="00AB7437">
      <w:pPr>
        <w:spacing w:before="120" w:after="120" w:line="480" w:lineRule="auto"/>
        <w:jc w:val="both"/>
        <w:rPr>
          <w:rFonts w:ascii="Arial" w:hAnsi="Arial" w:cs="Arial"/>
          <w:sz w:val="24"/>
          <w:szCs w:val="24"/>
        </w:rPr>
      </w:pPr>
      <w:r>
        <w:rPr>
          <w:noProof/>
          <w:lang w:eastAsia="es-MX"/>
        </w:rPr>
        <mc:AlternateContent>
          <mc:Choice Requires="wpg">
            <w:drawing>
              <wp:anchor distT="0" distB="0" distL="114300" distR="114300" simplePos="0" relativeHeight="251652608" behindDoc="1" locked="0" layoutInCell="1" allowOverlap="1" wp14:anchorId="67027662" wp14:editId="64847021">
                <wp:simplePos x="0" y="0"/>
                <wp:positionH relativeFrom="column">
                  <wp:posOffset>34290</wp:posOffset>
                </wp:positionH>
                <wp:positionV relativeFrom="paragraph">
                  <wp:posOffset>50800</wp:posOffset>
                </wp:positionV>
                <wp:extent cx="2707005" cy="1962150"/>
                <wp:effectExtent l="0" t="0" r="0" b="0"/>
                <wp:wrapTight wrapText="bothSides">
                  <wp:wrapPolygon edited="0">
                    <wp:start x="0" y="0"/>
                    <wp:lineTo x="0" y="18734"/>
                    <wp:lineTo x="2837" y="20132"/>
                    <wp:lineTo x="2837" y="21250"/>
                    <wp:lineTo x="20470" y="21250"/>
                    <wp:lineTo x="20470" y="20132"/>
                    <wp:lineTo x="21483" y="18734"/>
                    <wp:lineTo x="21483" y="0"/>
                    <wp:lineTo x="0" y="0"/>
                  </wp:wrapPolygon>
                </wp:wrapTight>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7005" cy="1962150"/>
                          <a:chOff x="0" y="0"/>
                          <a:chExt cx="2707005" cy="1962150"/>
                        </a:xfrm>
                      </wpg:grpSpPr>
                      <pic:pic xmlns:pic="http://schemas.openxmlformats.org/drawingml/2006/picture">
                        <pic:nvPicPr>
                          <pic:cNvPr id="203" name="Imagen 6" descr="Gráfico&#10;&#10;Descripción generada automáticamente"/>
                          <pic:cNvPicPr>
                            <a:picLocks/>
                          </pic:cNvPicPr>
                        </pic:nvPicPr>
                        <pic:blipFill rotWithShape="1">
                          <a:blip r:embed="rId21"/>
                          <a:srcRect l="51765"/>
                          <a:stretch/>
                        </pic:blipFill>
                        <pic:spPr bwMode="auto">
                          <a:xfrm>
                            <a:off x="0" y="0"/>
                            <a:ext cx="2707005" cy="1695450"/>
                          </a:xfrm>
                          <a:prstGeom prst="rect">
                            <a:avLst/>
                          </a:prstGeom>
                          <a:ln>
                            <a:noFill/>
                          </a:ln>
                        </pic:spPr>
                      </pic:pic>
                      <wps:wsp>
                        <wps:cNvPr id="204" name="Cuadro de texto 2"/>
                        <wps:cNvSpPr txBox="1">
                          <a:spLocks/>
                        </wps:cNvSpPr>
                        <wps:spPr bwMode="auto">
                          <a:xfrm>
                            <a:off x="285750" y="1657350"/>
                            <a:ext cx="2357120" cy="304800"/>
                          </a:xfrm>
                          <a:prstGeom prst="rect">
                            <a:avLst/>
                          </a:prstGeom>
                          <a:noFill/>
                          <a:ln w="9525">
                            <a:noFill/>
                            <a:miter lim="800000"/>
                            <a:headEnd/>
                            <a:tailEnd/>
                          </a:ln>
                        </wps:spPr>
                        <wps:txbx>
                          <w:txbxContent>
                            <w:p w14:paraId="77937619" w14:textId="77777777" w:rsidR="00AB7437" w:rsidRPr="009D61A3" w:rsidRDefault="00AB7437" w:rsidP="00AB7437">
                              <w:pPr>
                                <w:jc w:val="center"/>
                              </w:pPr>
                              <w:r>
                                <w:t>Gráfica 1.4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2" o:spid="_x0000_s1041" style="position:absolute;left:0;text-align:left;margin-left:2.7pt;margin-top:4pt;width:213.15pt;height:154.5pt;z-index:-251663872" coordsize="27070,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">
                <v:shape id="Imagen 6" o:spid="_x0000_s1042" type="#_x0000_t75" alt="Gráfico&#10;&#10;Descripción generada automáticamente" style="position:absolute;width:27070;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IpLEAAAA3AAAAA8AAABkcnMvZG93bnJldi54bWxEj0FrwkAUhO8F/8PyhN7qJtZKSV2DaGt7&#10;Nfagt0f2mQ3Nvg3Z1ST/3i0Uehxm5htmlQ+2ETfqfO1YQTpLQBCXTtdcKfg+fjy9gvABWWPjmBSM&#10;5CFfTx5WmGnX84FuRahEhLDPUIEJoc2k9KUhi37mWuLoXVxnMUTZVVJ32Ee4beQ8SZbSYs1xwWBL&#10;W0PlT3G1CnZE49mc0hrfP68L2r8Ul73bKvU4HTZvIAIN4T/81/7SCubJM/ye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OIpLEAAAA3AAAAA8AAAAAAAAAAAAAAAAA&#10;nwIAAGRycy9kb3ducmV2LnhtbFBLBQYAAAAABAAEAPcAAACQAwAAAAA=&#10;">
                  <v:imagedata r:id="rId22" o:title="Gráfico&#10;&#10;Descripción generada automáticamente" cropleft="33925f"/>
                  <v:path arrowok="t"/>
                  <o:lock v:ext="edit" aspectratio="f"/>
                </v:shape>
                <v:shape id="Cuadro de texto 2" o:spid="_x0000_s1043" type="#_x0000_t202" style="position:absolute;left:2857;top:16573;width:235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TxcMA&#10;AADcAAAADwAAAGRycy9kb3ducmV2LnhtbESP3WoCMRSE7wu+QzgF72q2UopsjVIKohRvuvoAh83p&#10;ZtnNSdhkf/TpjSB4OczMN8x6O9lWDNSF2rGC90UGgrh0uuZKwfm0e1uBCBFZY+uYFFwowHYze1lj&#10;rt3IfzQUsRIJwiFHBSZGn0sZSkMWw8J54uT9u85iTLKrpO5wTHDbymWWfUqLNacFg55+DJVN0VsF&#10;u35/sMNV9v63KEc2vunPx0ap+ev0/QUi0hSf4Uf7oBUssw+4n0lH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TxcMAAADcAAAADwAAAAAAAAAAAAAAAACYAgAAZHJzL2Rv&#10;d25yZXYueG1sUEsFBgAAAAAEAAQA9QAAAIgDAAAAAA==&#10;" filled="f" stroked="f">
                  <v:path arrowok="t"/>
                  <v:textbox>
                    <w:txbxContent>
                      <w:p w14:paraId="77937619" w14:textId="77777777" w:rsidR="00AB7437" w:rsidRPr="009D61A3" w:rsidRDefault="00AB7437" w:rsidP="00AB7437">
                        <w:pPr>
                          <w:jc w:val="center"/>
                        </w:pPr>
                        <w:r>
                          <w:t>Gráfica 1.4</w:t>
                        </w:r>
                      </w:p>
                    </w:txbxContent>
                  </v:textbox>
                </v:shape>
                <w10:wrap type="tight"/>
              </v:group>
            </w:pict>
          </mc:Fallback>
        </mc:AlternateContent>
      </w:r>
      <w:r w:rsidRPr="006F2373">
        <w:rPr>
          <w:rFonts w:ascii="Arial" w:hAnsi="Arial" w:cs="Arial"/>
          <w:sz w:val="24"/>
          <w:szCs w:val="24"/>
        </w:rPr>
        <w:t xml:space="preserve">La escala de SF 36 se encontró con medianas de 80 (0-100) y 78 (0-100), respectivamente, dividiéndose en 6 grupos, el primero de 40 a 52 puntos siendo el 1.8% de los pacientes, de 52 a 62 puntos el 5%, el grupo de 62 a 72 con 11.8%, de 72 a 82 de 43.3%, de 82 a 92 25% y de 92 a 100 el 13.3% de los pacientes, encontrándose que la mayor parte de los pacientes se encontraban por arriba de 50 puntos en la </w:t>
      </w:r>
      <w:r w:rsidRPr="006F2373">
        <w:rPr>
          <w:rFonts w:ascii="Arial" w:hAnsi="Arial" w:cs="Arial"/>
        </w:rPr>
        <w:t>escala.</w:t>
      </w:r>
      <w:r>
        <w:rPr>
          <w:rFonts w:ascii="Arial" w:hAnsi="Arial" w:cs="Arial"/>
        </w:rPr>
        <w:t xml:space="preserve"> (ver gráfica 1.4)</w:t>
      </w:r>
    </w:p>
    <w:p w14:paraId="62109EDB" w14:textId="77777777" w:rsidR="00AB7437" w:rsidRDefault="00AB7437" w:rsidP="00AB7437">
      <w:pPr>
        <w:spacing w:before="120" w:after="120" w:line="480" w:lineRule="auto"/>
        <w:jc w:val="both"/>
        <w:rPr>
          <w:rFonts w:ascii="Arial" w:hAnsi="Arial" w:cs="Arial"/>
        </w:rPr>
      </w:pPr>
    </w:p>
    <w:p w14:paraId="32AB19F1" w14:textId="77777777" w:rsidR="00AB7437" w:rsidRPr="006F2373" w:rsidRDefault="00AB7437" w:rsidP="00AB7437">
      <w:pPr>
        <w:spacing w:before="120" w:after="120" w:line="480" w:lineRule="auto"/>
        <w:jc w:val="both"/>
        <w:rPr>
          <w:rFonts w:ascii="Arial" w:hAnsi="Arial" w:cs="Arial"/>
          <w:sz w:val="24"/>
          <w:szCs w:val="24"/>
        </w:rPr>
      </w:pPr>
      <w:r>
        <w:rPr>
          <w:noProof/>
          <w:lang w:eastAsia="es-MX"/>
        </w:rPr>
        <mc:AlternateContent>
          <mc:Choice Requires="wpg">
            <w:drawing>
              <wp:anchor distT="0" distB="0" distL="114300" distR="114300" simplePos="0" relativeHeight="251656704" behindDoc="0" locked="0" layoutInCell="1" allowOverlap="1" wp14:anchorId="47CE9CB8" wp14:editId="5C5F2CE9">
                <wp:simplePos x="0" y="0"/>
                <wp:positionH relativeFrom="column">
                  <wp:posOffset>2967990</wp:posOffset>
                </wp:positionH>
                <wp:positionV relativeFrom="paragraph">
                  <wp:posOffset>6985</wp:posOffset>
                </wp:positionV>
                <wp:extent cx="2600325" cy="1724025"/>
                <wp:effectExtent l="0" t="0" r="0" b="0"/>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724025"/>
                          <a:chOff x="0" y="0"/>
                          <a:chExt cx="2943225" cy="1952625"/>
                        </a:xfrm>
                      </wpg:grpSpPr>
                      <pic:pic xmlns:pic="http://schemas.openxmlformats.org/drawingml/2006/picture">
                        <pic:nvPicPr>
                          <pic:cNvPr id="209" name="Imagen 7" descr="Gráfico&#10;&#10;Descripción generada automáticamente"/>
                          <pic:cNvPicPr>
                            <a:picLocks/>
                          </pic:cNvPicPr>
                        </pic:nvPicPr>
                        <pic:blipFill rotWithShape="1">
                          <a:blip r:embed="rId21"/>
                          <a:srcRect r="47556"/>
                          <a:stretch/>
                        </pic:blipFill>
                        <pic:spPr bwMode="auto">
                          <a:xfrm>
                            <a:off x="0" y="0"/>
                            <a:ext cx="2943225" cy="1695450"/>
                          </a:xfrm>
                          <a:prstGeom prst="rect">
                            <a:avLst/>
                          </a:prstGeom>
                          <a:ln>
                            <a:noFill/>
                          </a:ln>
                        </pic:spPr>
                      </pic:pic>
                      <wps:wsp>
                        <wps:cNvPr id="210" name="Cuadro de texto 2"/>
                        <wps:cNvSpPr txBox="1">
                          <a:spLocks/>
                        </wps:cNvSpPr>
                        <wps:spPr bwMode="auto">
                          <a:xfrm>
                            <a:off x="323850" y="1647825"/>
                            <a:ext cx="2357120" cy="304800"/>
                          </a:xfrm>
                          <a:prstGeom prst="rect">
                            <a:avLst/>
                          </a:prstGeom>
                          <a:noFill/>
                          <a:ln w="9525">
                            <a:noFill/>
                            <a:miter lim="800000"/>
                            <a:headEnd/>
                            <a:tailEnd/>
                          </a:ln>
                        </wps:spPr>
                        <wps:txbx>
                          <w:txbxContent>
                            <w:p w14:paraId="33539A8C" w14:textId="77777777" w:rsidR="00AB7437" w:rsidRPr="009D61A3" w:rsidRDefault="00AB7437" w:rsidP="00AB7437">
                              <w:pPr>
                                <w:jc w:val="center"/>
                              </w:pPr>
                              <w:r>
                                <w:t>Gráfica 1.5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05" o:spid="_x0000_s1044" style="position:absolute;left:0;text-align:left;margin-left:233.7pt;margin-top:.55pt;width:204.75pt;height:135.75pt;z-index:251656704;mso-width-relative:margin;mso-height-relative:margin" coordsize="29432,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">
                <v:shape id="Imagen 7" o:spid="_x0000_s1045" type="#_x0000_t75" alt="Gráfico&#10;&#10;Descripción generada automáticamente" style="position:absolute;width:29432;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LHzHAAAA3AAAAA8AAABkcnMvZG93bnJldi54bWxEj09rwkAUxO8Fv8PyBG91o0ibpq5S2lqE&#10;HvzXS2+P7DOJZt/G7DaJfvquIHgcZuY3zHTemVI0VLvCsoLRMAJBnFpdcKbgZ7d4jEE4j6yxtEwK&#10;zuRgPus9TDHRtuUNNVufiQBhl6CC3PsqkdKlORl0Q1sRB29va4M+yDqTusY2wE0px1H0JA0WHBZy&#10;rOg9p/S4/TMK+PQ1WR8uk13jn0/fH238+7mKK6UG/e7tFYSnzt/Dt/ZSKxhHL3A9E46AnP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SLHzHAAAA3AAAAA8AAAAAAAAAAAAA&#10;AAAAnwIAAGRycy9kb3ducmV2LnhtbFBLBQYAAAAABAAEAPcAAACTAwAAAAA=&#10;">
                  <v:imagedata r:id="rId22" o:title="Gráfico&#10;&#10;Descripción generada automáticamente" cropright="31166f"/>
                  <v:path arrowok="t"/>
                  <o:lock v:ext="edit" aspectratio="f"/>
                </v:shape>
                <v:shape id="Cuadro de texto 2" o:spid="_x0000_s1046" type="#_x0000_t202" style="position:absolute;left:3238;top:16478;width:235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DG78A&#10;AADcAAAADwAAAGRycy9kb3ducmV2LnhtbERPy4rCMBTdC/MP4Q7MTlNdDFKNIgMyIrOx+gGX5tqU&#10;NjehSR/69WYx4PJw3tv9ZFsxUBdqxwqWiwwEcel0zZWC2/U4X4MIEVlj65gUPCjAfvcx22Ku3cgX&#10;GopYiRTCIUcFJkafSxlKQxbDwnnixN1dZzEm2FVSdzimcNvKVZZ9S4s1pwaDnn4MlU3RWwXH/vdk&#10;h6fs/bkoRza+6W9/jVJfn9NhAyLSFN/if/dJK1gt0/x0Jh0B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sMbvwAAANwAAAAPAAAAAAAAAAAAAAAAAJgCAABkcnMvZG93bnJl&#10;di54bWxQSwUGAAAAAAQABAD1AAAAhAMAAAAA&#10;" filled="f" stroked="f">
                  <v:path arrowok="t"/>
                  <v:textbox>
                    <w:txbxContent>
                      <w:p w14:paraId="33539A8C" w14:textId="77777777" w:rsidR="00AB7437" w:rsidRPr="009D61A3" w:rsidRDefault="00AB7437" w:rsidP="00AB7437">
                        <w:pPr>
                          <w:jc w:val="center"/>
                        </w:pPr>
                        <w:r>
                          <w:t>Gráfica 1.5</w:t>
                        </w:r>
                      </w:p>
                    </w:txbxContent>
                  </v:textbox>
                </v:shape>
                <w10:wrap type="square"/>
              </v:group>
            </w:pict>
          </mc:Fallback>
        </mc:AlternateContent>
      </w:r>
      <w:r w:rsidRPr="006F2373">
        <w:rPr>
          <w:rFonts w:ascii="Arial" w:hAnsi="Arial" w:cs="Arial"/>
          <w:sz w:val="24"/>
          <w:szCs w:val="24"/>
        </w:rPr>
        <w:t>La escala EQ5 se encontró con medianas 78 (0-100), y al dividirse en grupos, de 40 a 52 puntos siendo el 3.3% de los pacientes, de 52 a 62 puntos el 3.3 %, el grupo de 62 a 72 con 30%, de 72 a 82 de 23.3%, de 82 a 92 35% y de 92 a 100 el 5% de los pacientes, estando la mayor parte de pacientes por arriba del corte de la escala, 50 puntos</w:t>
      </w:r>
      <w:r>
        <w:rPr>
          <w:rFonts w:ascii="Arial" w:hAnsi="Arial" w:cs="Arial"/>
        </w:rPr>
        <w:t>. (ver gráfica 1.5)</w:t>
      </w:r>
    </w:p>
    <w:p w14:paraId="690EF8FB" w14:textId="77777777" w:rsidR="00AB7437" w:rsidRPr="006F2373" w:rsidRDefault="00AB7437" w:rsidP="00AB7437">
      <w:pPr>
        <w:spacing w:before="120" w:after="120" w:line="480" w:lineRule="auto"/>
        <w:jc w:val="both"/>
        <w:rPr>
          <w:rFonts w:ascii="Arial" w:hAnsi="Arial" w:cs="Arial"/>
          <w:sz w:val="24"/>
          <w:szCs w:val="24"/>
        </w:rPr>
      </w:pPr>
    </w:p>
    <w:p w14:paraId="7E72AB7E"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lastRenderedPageBreak/>
        <w:t xml:space="preserve">En el análisis de ANOVA para muestras multiples entre los grupos de plastias utilizadas, no se encontraron diferencias significativas en las caracteristicas demograficas. </w:t>
      </w:r>
    </w:p>
    <w:p w14:paraId="1029F9B6" w14:textId="77777777" w:rsidR="00AB7437" w:rsidRPr="006F2373" w:rsidRDefault="00AB7437" w:rsidP="00AB7437">
      <w:pPr>
        <w:spacing w:before="120" w:after="120" w:line="480" w:lineRule="auto"/>
        <w:jc w:val="both"/>
        <w:rPr>
          <w:rFonts w:ascii="Arial" w:hAnsi="Arial" w:cs="Arial"/>
          <w:sz w:val="24"/>
          <w:szCs w:val="24"/>
        </w:rPr>
      </w:pPr>
    </w:p>
    <w:p w14:paraId="355D7530" w14:textId="77777777" w:rsidR="00AB7437" w:rsidRDefault="00AB7437" w:rsidP="00AB7437">
      <w:pPr>
        <w:spacing w:before="120" w:after="120" w:line="480" w:lineRule="auto"/>
        <w:jc w:val="both"/>
        <w:rPr>
          <w:rFonts w:ascii="Arial" w:hAnsi="Arial" w:cs="Arial"/>
        </w:rPr>
      </w:pPr>
      <w:r w:rsidRPr="006F2373">
        <w:rPr>
          <w:rFonts w:ascii="Arial" w:hAnsi="Arial" w:cs="Arial"/>
          <w:sz w:val="24"/>
          <w:szCs w:val="24"/>
        </w:rPr>
        <w:t>No se encontraron diferencias significativas en las caracteristicas clínicas pre y postquirurgicas, en la escala coma de Glasgow pre y postquirurgica ni en las escalas de calidad de vida (SF 36) y escala EQ 5, entre los grupos de plastia utilizadas.</w:t>
      </w:r>
    </w:p>
    <w:p w14:paraId="5D658382" w14:textId="77777777" w:rsidR="00AB7437" w:rsidRPr="006F2373" w:rsidRDefault="00AB7437" w:rsidP="00AB7437">
      <w:pPr>
        <w:spacing w:before="120" w:after="120" w:line="480" w:lineRule="auto"/>
        <w:jc w:val="both"/>
        <w:rPr>
          <w:rFonts w:ascii="Arial" w:hAnsi="Arial" w:cs="Arial"/>
          <w:sz w:val="24"/>
          <w:szCs w:val="24"/>
        </w:rPr>
      </w:pPr>
    </w:p>
    <w:p w14:paraId="1A730099"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No se encontraron diferencias significativas entre los grupos de plastia utilzidas y las mediciones por escala de Lovett de extremidad superior e inferior, pre y post quirúrgica.</w:t>
      </w:r>
    </w:p>
    <w:p w14:paraId="48EAB66A" w14:textId="77777777" w:rsidR="00AB7437" w:rsidRPr="006F2373"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Se encontro que la mayoria de los pacientes con lesion asociada de hematoma subdural agudo se econtraban en el grupo PMMA 3D.</w:t>
      </w:r>
    </w:p>
    <w:p w14:paraId="6F64C943" w14:textId="77777777" w:rsidR="00AB7437" w:rsidRDefault="00AB7437" w:rsidP="00AB7437">
      <w:pPr>
        <w:spacing w:before="120" w:after="120" w:line="480" w:lineRule="auto"/>
        <w:jc w:val="both"/>
        <w:rPr>
          <w:rFonts w:ascii="Arial" w:hAnsi="Arial" w:cs="Arial"/>
          <w:sz w:val="24"/>
          <w:szCs w:val="24"/>
        </w:rPr>
      </w:pPr>
      <w:r w:rsidRPr="006F2373">
        <w:rPr>
          <w:rFonts w:ascii="Arial" w:hAnsi="Arial" w:cs="Arial"/>
          <w:sz w:val="24"/>
          <w:szCs w:val="24"/>
        </w:rPr>
        <w:t xml:space="preserve">Se encontraron menores complicaciones post quirurgicas en el grupo PMMA 3D, estadisticamente significativa. </w:t>
      </w:r>
    </w:p>
    <w:p w14:paraId="1727011C" w14:textId="77777777" w:rsidR="00294719" w:rsidRDefault="00294719" w:rsidP="00AB7437">
      <w:pPr>
        <w:spacing w:line="480" w:lineRule="auto"/>
        <w:jc w:val="both"/>
        <w:rPr>
          <w:rFonts w:ascii="Arial" w:hAnsi="Arial" w:cs="Arial"/>
          <w:sz w:val="24"/>
          <w:szCs w:val="24"/>
        </w:rPr>
      </w:pPr>
    </w:p>
    <w:p w14:paraId="70D1A842" w14:textId="01221D2C" w:rsidR="00572A68" w:rsidRDefault="00E617FD" w:rsidP="00AB7437">
      <w:pPr>
        <w:spacing w:line="480" w:lineRule="auto"/>
        <w:jc w:val="both"/>
        <w:rPr>
          <w:rFonts w:ascii="Arial" w:hAnsi="Arial" w:cs="Arial"/>
          <w:sz w:val="24"/>
          <w:szCs w:val="24"/>
        </w:rPr>
      </w:pPr>
      <w:r>
        <w:rPr>
          <w:rFonts w:ascii="Arial" w:hAnsi="Arial" w:cs="Arial"/>
          <w:sz w:val="24"/>
          <w:szCs w:val="24"/>
        </w:rPr>
        <w:t xml:space="preserve"> </w:t>
      </w:r>
    </w:p>
    <w:p w14:paraId="0B30B937" w14:textId="14C5DDF7" w:rsidR="00A801D6" w:rsidRDefault="00A801D6" w:rsidP="00A801D6">
      <w:pPr>
        <w:jc w:val="center"/>
        <w:rPr>
          <w:rFonts w:ascii="Arial" w:hAnsi="Arial" w:cs="Arial"/>
          <w:sz w:val="24"/>
          <w:szCs w:val="24"/>
        </w:rPr>
      </w:pPr>
    </w:p>
    <w:p w14:paraId="6C481824" w14:textId="05E115A4" w:rsidR="0047720F" w:rsidRDefault="0047720F"/>
    <w:p w14:paraId="2707F4F2" w14:textId="774C9C83" w:rsidR="00AB7437" w:rsidRDefault="00AB7437"/>
    <w:p w14:paraId="511D3B0F" w14:textId="696F96D2" w:rsidR="00AB7437" w:rsidRDefault="00AB7437"/>
    <w:p w14:paraId="78F9F776" w14:textId="28976FC4" w:rsidR="00AB7437" w:rsidRDefault="00AB7437"/>
    <w:p w14:paraId="54A77C75" w14:textId="385E6E92" w:rsidR="00AB7437" w:rsidRDefault="00AB7437"/>
    <w:p w14:paraId="19C49741" w14:textId="77777777" w:rsidR="00AB7437" w:rsidRDefault="00AB7437"/>
    <w:p w14:paraId="1A9E1AE7" w14:textId="3E7ADE71" w:rsidR="00316E49" w:rsidRDefault="00316E49"/>
    <w:p w14:paraId="0AB47CAE" w14:textId="491FDAB4" w:rsidR="00316E49" w:rsidRDefault="00316E49"/>
    <w:p w14:paraId="66160DC5" w14:textId="77777777" w:rsidR="00316E49" w:rsidRDefault="00316E49"/>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14:paraId="459C968A" w14:textId="77777777" w:rsidTr="00592A75">
        <w:trPr>
          <w:trHeight w:val="2268"/>
        </w:trPr>
        <w:tc>
          <w:tcPr>
            <w:tcW w:w="8544" w:type="dxa"/>
          </w:tcPr>
          <w:p w14:paraId="4892DFB2" w14:textId="099D22AE" w:rsidR="00C33A4C" w:rsidRPr="00003F10" w:rsidRDefault="00C33A4C" w:rsidP="00DA6904">
            <w:pPr>
              <w:pStyle w:val="Heading1"/>
              <w:outlineLvl w:val="0"/>
            </w:pPr>
            <w:bookmarkStart w:id="22" w:name="_Toc90549626"/>
            <w:r w:rsidRPr="00DA6904">
              <w:rPr>
                <w:sz w:val="48"/>
                <w:szCs w:val="48"/>
              </w:rPr>
              <w:t>Capítulo V</w:t>
            </w:r>
            <w:bookmarkEnd w:id="22"/>
          </w:p>
        </w:tc>
      </w:tr>
      <w:tr w:rsidR="00C33A4C" w14:paraId="1F5BB923" w14:textId="77777777" w:rsidTr="00592A75">
        <w:trPr>
          <w:trHeight w:val="2268"/>
        </w:trPr>
        <w:tc>
          <w:tcPr>
            <w:tcW w:w="8544" w:type="dxa"/>
          </w:tcPr>
          <w:p w14:paraId="458801EC" w14:textId="77777777" w:rsidR="00A53AF3" w:rsidRDefault="00A53AF3" w:rsidP="00AA60C1">
            <w:pPr>
              <w:pStyle w:val="Heading1"/>
              <w:outlineLvl w:val="0"/>
            </w:pPr>
            <w:bookmarkStart w:id="23" w:name="_Toc90549627"/>
          </w:p>
          <w:p w14:paraId="6159D3F7" w14:textId="77777777" w:rsidR="00A53AF3" w:rsidRDefault="00A53AF3" w:rsidP="00AA60C1">
            <w:pPr>
              <w:pStyle w:val="Heading1"/>
              <w:outlineLvl w:val="0"/>
            </w:pPr>
          </w:p>
          <w:p w14:paraId="23481509" w14:textId="0DBE8751" w:rsidR="00C33A4C" w:rsidRPr="008320E6" w:rsidRDefault="00C33A4C" w:rsidP="00AA60C1">
            <w:pPr>
              <w:pStyle w:val="Heading1"/>
              <w:outlineLvl w:val="0"/>
            </w:pPr>
            <w:r w:rsidRPr="008320E6">
              <w:t>DISCUSIÓN</w:t>
            </w:r>
            <w:bookmarkEnd w:id="23"/>
          </w:p>
        </w:tc>
      </w:tr>
      <w:tr w:rsidR="00C33A4C" w14:paraId="7A65DA37" w14:textId="77777777" w:rsidTr="00592A75">
        <w:trPr>
          <w:trHeight w:val="2268"/>
        </w:trPr>
        <w:tc>
          <w:tcPr>
            <w:tcW w:w="8544" w:type="dxa"/>
          </w:tcPr>
          <w:p w14:paraId="1CDA3667" w14:textId="77777777" w:rsidR="00C33A4C" w:rsidRDefault="00C33A4C" w:rsidP="00CD325C">
            <w:pPr>
              <w:spacing w:line="480" w:lineRule="auto"/>
              <w:jc w:val="center"/>
              <w:rPr>
                <w:rFonts w:ascii="Arial" w:hAnsi="Arial" w:cs="Arial"/>
                <w:sz w:val="24"/>
                <w:szCs w:val="24"/>
              </w:rPr>
            </w:pPr>
          </w:p>
        </w:tc>
      </w:tr>
    </w:tbl>
    <w:p w14:paraId="2E0E91D4" w14:textId="750CBDE5" w:rsidR="00C33A4C" w:rsidRPr="00C33A4C" w:rsidRDefault="00C33A4C" w:rsidP="00C33A4C">
      <w:pPr>
        <w:spacing w:line="480" w:lineRule="auto"/>
        <w:jc w:val="center"/>
        <w:rPr>
          <w:rFonts w:ascii="Arial" w:hAnsi="Arial" w:cs="Arial"/>
          <w:b/>
          <w:bCs/>
          <w:sz w:val="24"/>
          <w:szCs w:val="24"/>
        </w:rPr>
      </w:pPr>
    </w:p>
    <w:p w14:paraId="33CCCF74" w14:textId="77777777"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131BE5B5" w14:textId="4C0AA2ED" w:rsidR="00C27755" w:rsidRDefault="00C27755" w:rsidP="00C27755">
      <w:pPr>
        <w:spacing w:before="120" w:after="120" w:line="480" w:lineRule="auto"/>
        <w:jc w:val="both"/>
        <w:rPr>
          <w:rFonts w:ascii="Arial" w:hAnsi="Arial" w:cs="Arial"/>
        </w:rPr>
      </w:pPr>
      <w:r>
        <w:rPr>
          <w:rFonts w:ascii="Arial" w:hAnsi="Arial" w:cs="Arial"/>
        </w:rPr>
        <w:lastRenderedPageBreak/>
        <w:t>Cuando hablamos del síndrome del trefinado, podemos hablar del síndrome del colgajo hundido, o síndrome del c</w:t>
      </w:r>
      <w:r w:rsidRPr="004A73C1">
        <w:rPr>
          <w:rFonts w:ascii="Arial" w:hAnsi="Arial" w:cs="Arial"/>
        </w:rPr>
        <w:t>raniectomizado</w:t>
      </w:r>
      <w:r>
        <w:rPr>
          <w:rFonts w:ascii="Arial" w:hAnsi="Arial" w:cs="Arial"/>
        </w:rPr>
        <w:t>, el cual presenta múltiples síntomas, en su mayoría vagos, como mareos, cefalea, depresión, ansiedad, fatiga, inestabilidad emocional entro otros, los cuales comparten una característica, se presentaron después de realizar una craniectomía descompresiva. Se han realizado múltiples estudios en busca de la mejoría de estos síntomas, encontrándose que la mayor parte de estos pacientes mejoran al colocar una placa</w:t>
      </w:r>
      <w:r w:rsidR="00316E61">
        <w:rPr>
          <w:rFonts w:ascii="Arial" w:hAnsi="Arial" w:cs="Arial"/>
        </w:rPr>
        <w:t xml:space="preserve"> </w:t>
      </w:r>
      <w:sdt>
        <w:sdtPr>
          <w:rPr>
            <w:rFonts w:ascii="Arial" w:hAnsi="Arial" w:cs="Arial"/>
            <w:color w:val="000000"/>
            <w:vertAlign w:val="superscript"/>
          </w:rPr>
          <w:tag w:val="MENDELEY_CITATION_v3_eyJjaXRhdGlvbklEIjoiTUVOREVMRVlfQ0lUQVRJT05fMDdjNGNkOTAtYTRmOC00NGMzLWFhMWUtYWE5YWEzYmVkNWQ1IiwiY2l0YXRpb25JdGVtcyI6W3siaWQiOiI1YjdmZTE0YS1mMmU4LTNiMDMtOWQ3Ni03YmVhNjM3YzQ1NTQiLCJpdGVtRGF0YSI6eyJ0eXBlIjoiYXJ0aWNsZS1qb3VybmFsIiwiaWQiOiI1YjdmZTE0YS1mMmU4LTNiMDMtOWQ3Ni03YmVhNjM3YzQ1NTQ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XSwicHJvcGVydGllcyI6eyJub3RlSW5kZXgiOjB9LCJpc0VkaXRlZCI6ZmFsc2UsIm1hbnVhbE92ZXJyaWRlIjp7ImlzTWFudWFsbHlPdmVycmlkZGVuIjpmYWxzZSwiY2l0ZXByb2NUZXh0IjoiPHN1cD4xNTwvc3VwPiIsIm1hbnVhbE92ZXJyaWRlVGV4dCI6IiJ9fQ=="/>
          <w:id w:val="1777289291"/>
          <w:placeholder>
            <w:docPart w:val="DefaultPlaceholder_-1854013440"/>
          </w:placeholder>
        </w:sdtPr>
        <w:sdtEndPr/>
        <w:sdtContent>
          <w:r w:rsidR="00387631" w:rsidRPr="00387631">
            <w:rPr>
              <w:rFonts w:ascii="Arial" w:hAnsi="Arial" w:cs="Arial"/>
              <w:color w:val="000000"/>
              <w:vertAlign w:val="superscript"/>
            </w:rPr>
            <w:t>15</w:t>
          </w:r>
        </w:sdtContent>
      </w:sdt>
      <w:r>
        <w:rPr>
          <w:rFonts w:ascii="Arial" w:hAnsi="Arial" w:cs="Arial"/>
        </w:rPr>
        <w:t xml:space="preserve">. </w:t>
      </w:r>
    </w:p>
    <w:p w14:paraId="3048111E" w14:textId="77777777" w:rsidR="00C27755" w:rsidRDefault="00C27755" w:rsidP="00C27755">
      <w:pPr>
        <w:spacing w:before="120" w:after="120" w:line="480" w:lineRule="auto"/>
        <w:jc w:val="both"/>
        <w:rPr>
          <w:rFonts w:ascii="Arial" w:hAnsi="Arial" w:cs="Arial"/>
        </w:rPr>
      </w:pPr>
    </w:p>
    <w:p w14:paraId="57C586DC" w14:textId="51C83A77" w:rsidR="00C27755" w:rsidRDefault="00C27755" w:rsidP="00C27755">
      <w:pPr>
        <w:spacing w:before="120" w:after="120" w:line="480" w:lineRule="auto"/>
        <w:jc w:val="both"/>
        <w:rPr>
          <w:rFonts w:ascii="Arial" w:hAnsi="Arial" w:cs="Arial"/>
        </w:rPr>
      </w:pPr>
      <w:r>
        <w:rPr>
          <w:rFonts w:ascii="Arial" w:hAnsi="Arial" w:cs="Arial"/>
        </w:rPr>
        <w:t>A pesar que en la mayor parte de la bibliografía se ha identificado tasas de complicaciones que van desde un 10% hasta un 30%, en el análisis realizado se encontró una tasa de complicaciones de 22%, la cual se encuentra dentro del rango del porcentaje de complicaciones descrito en la literaruta, y de las cuales la más significativa, o la cual llevaba al retiro de la misma en el 100% de los pacientes que lo presentaban, era la infección del sitio quirúrgico; cabe mencionar que en estos pacientes que presentaron infección, en un paciente no se logró aislar ningún agente etiológico, sin embargo se deicidio retirar la plastia</w:t>
      </w:r>
      <w:r w:rsidR="00316E61">
        <w:rPr>
          <w:rFonts w:ascii="Arial" w:hAnsi="Arial" w:cs="Arial"/>
        </w:rPr>
        <w:t xml:space="preserve"> </w:t>
      </w:r>
      <w:sdt>
        <w:sdtPr>
          <w:rPr>
            <w:rFonts w:ascii="Arial" w:hAnsi="Arial" w:cs="Arial"/>
            <w:color w:val="000000"/>
            <w:vertAlign w:val="superscript"/>
          </w:rPr>
          <w:tag w:val="MENDELEY_CITATION_v3_eyJjaXRhdGlvbklEIjoiTUVOREVMRVlfQ0lUQVRJT05fYmQ5NDg0MjQtMDgyMi00Mzc0LWFiNTgtMzc1NjZhOTdhMjFjIiwiY2l0YXRpb25JdGVtcyI6W3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"/>
          <w:id w:val="1117569037"/>
          <w:placeholder>
            <w:docPart w:val="DefaultPlaceholder_-1854013440"/>
          </w:placeholder>
        </w:sdtPr>
        <w:sdtEndPr/>
        <w:sdtContent>
          <w:r w:rsidR="00387631" w:rsidRPr="00387631">
            <w:rPr>
              <w:rFonts w:ascii="Arial" w:hAnsi="Arial" w:cs="Arial"/>
              <w:color w:val="000000"/>
              <w:vertAlign w:val="superscript"/>
            </w:rPr>
            <w:t>6,9</w:t>
          </w:r>
        </w:sdtContent>
      </w:sdt>
      <w:r>
        <w:rPr>
          <w:rFonts w:ascii="Arial" w:hAnsi="Arial" w:cs="Arial"/>
        </w:rPr>
        <w:t xml:space="preserve">. </w:t>
      </w:r>
    </w:p>
    <w:p w14:paraId="4FD39364" w14:textId="77777777" w:rsidR="00C27755" w:rsidRDefault="00C27755" w:rsidP="00C27755">
      <w:pPr>
        <w:spacing w:before="120" w:after="120" w:line="480" w:lineRule="auto"/>
        <w:jc w:val="both"/>
        <w:rPr>
          <w:rFonts w:ascii="Arial" w:hAnsi="Arial" w:cs="Arial"/>
        </w:rPr>
      </w:pPr>
    </w:p>
    <w:p w14:paraId="02CA4BA2" w14:textId="05BA20A0" w:rsidR="00C27755" w:rsidRDefault="00C27755" w:rsidP="00C27755">
      <w:pPr>
        <w:spacing w:before="120" w:after="120" w:line="480" w:lineRule="auto"/>
        <w:jc w:val="both"/>
        <w:rPr>
          <w:rFonts w:ascii="Arial" w:hAnsi="Arial" w:cs="Arial"/>
        </w:rPr>
      </w:pPr>
      <w:r>
        <w:rPr>
          <w:rFonts w:ascii="Arial" w:hAnsi="Arial" w:cs="Arial"/>
        </w:rPr>
        <w:t xml:space="preserve"> En la literatura actual, se puede encontrar múltiples resultados favorables al momento de </w:t>
      </w:r>
      <w:r w:rsidRPr="009A2FED">
        <w:rPr>
          <w:rFonts w:ascii="Arial" w:hAnsi="Arial" w:cs="Arial"/>
        </w:rPr>
        <w:t xml:space="preserve">  realizar la</w:t>
      </w:r>
      <w:r>
        <w:rPr>
          <w:rFonts w:ascii="Arial" w:hAnsi="Arial" w:cs="Arial"/>
        </w:rPr>
        <w:t xml:space="preserve"> </w:t>
      </w:r>
      <w:r w:rsidRPr="009A2FED">
        <w:rPr>
          <w:rFonts w:ascii="Arial" w:hAnsi="Arial" w:cs="Arial"/>
        </w:rPr>
        <w:t>cra</w:t>
      </w:r>
      <w:r>
        <w:rPr>
          <w:rFonts w:ascii="Arial" w:hAnsi="Arial" w:cs="Arial"/>
        </w:rPr>
        <w:t>neo</w:t>
      </w:r>
      <w:r w:rsidRPr="009A2FED">
        <w:rPr>
          <w:rFonts w:ascii="Arial" w:hAnsi="Arial" w:cs="Arial"/>
        </w:rPr>
        <w:t>plastia</w:t>
      </w:r>
      <w:r>
        <w:rPr>
          <w:rFonts w:ascii="Arial" w:hAnsi="Arial" w:cs="Arial"/>
        </w:rPr>
        <w:t xml:space="preserve">, </w:t>
      </w:r>
      <w:r w:rsidRPr="002E02F1">
        <w:rPr>
          <w:rFonts w:ascii="Arial" w:hAnsi="Arial" w:cs="Arial"/>
        </w:rPr>
        <w:t xml:space="preserve">sin embargo, también se encuentran estudios en donde pacientes </w:t>
      </w:r>
      <w:r>
        <w:rPr>
          <w:rFonts w:ascii="Arial" w:hAnsi="Arial" w:cs="Arial"/>
        </w:rPr>
        <w:t xml:space="preserve">no </w:t>
      </w:r>
      <w:r w:rsidRPr="002E02F1">
        <w:rPr>
          <w:rFonts w:ascii="Arial" w:hAnsi="Arial" w:cs="Arial"/>
        </w:rPr>
        <w:t>mejora</w:t>
      </w:r>
      <w:r>
        <w:rPr>
          <w:rFonts w:ascii="Arial" w:hAnsi="Arial" w:cs="Arial"/>
        </w:rPr>
        <w:t xml:space="preserve">n; </w:t>
      </w:r>
      <w:r w:rsidRPr="002E02F1">
        <w:rPr>
          <w:rFonts w:ascii="Arial" w:hAnsi="Arial" w:cs="Arial"/>
        </w:rPr>
        <w:t xml:space="preserve">actualmente existen múltiples teorías que involucran </w:t>
      </w:r>
      <w:r>
        <w:rPr>
          <w:rFonts w:ascii="Arial" w:hAnsi="Arial" w:cs="Arial"/>
        </w:rPr>
        <w:t xml:space="preserve">la </w:t>
      </w:r>
      <w:r w:rsidRPr="002E02F1">
        <w:rPr>
          <w:rFonts w:ascii="Arial" w:hAnsi="Arial" w:cs="Arial"/>
        </w:rPr>
        <w:t>mejoría de la perfusión cerebral normalización de la dinámica del líquido céfalo de aquí se fueron requiere la presión entra así como un como una mejoría en el metabolismo cerebral que pudieran explicar las mejorías clínicas</w:t>
      </w:r>
      <w:r>
        <w:rPr>
          <w:rFonts w:ascii="Arial" w:hAnsi="Arial" w:cs="Arial"/>
        </w:rPr>
        <w:t xml:space="preserve"> que se presentan.  En nuestra serie se encontró que existe </w:t>
      </w:r>
      <w:r w:rsidRPr="0026234A">
        <w:rPr>
          <w:rFonts w:ascii="Arial" w:hAnsi="Arial" w:cs="Arial"/>
        </w:rPr>
        <w:t xml:space="preserve">una disminución de la sintomatología en aproximadamente un </w:t>
      </w:r>
      <w:r w:rsidRPr="0026234A">
        <w:rPr>
          <w:rFonts w:ascii="Arial" w:hAnsi="Arial" w:cs="Arial"/>
        </w:rPr>
        <w:lastRenderedPageBreak/>
        <w:t>21 6% de los pacientes los cuales presentaron remisión parcial o total en su gran mayoría de los síntomas iniciales de cráneo</w:t>
      </w:r>
      <w:r>
        <w:rPr>
          <w:rFonts w:ascii="Arial" w:hAnsi="Arial" w:cs="Arial"/>
        </w:rPr>
        <w:t>plastía</w:t>
      </w:r>
      <w:r w:rsidR="00316E61">
        <w:rPr>
          <w:rFonts w:ascii="Arial" w:hAnsi="Arial" w:cs="Arial"/>
        </w:rPr>
        <w:t xml:space="preserve"> </w:t>
      </w:r>
      <w:sdt>
        <w:sdtPr>
          <w:rPr>
            <w:rFonts w:ascii="Arial" w:hAnsi="Arial" w:cs="Arial"/>
            <w:color w:val="000000"/>
            <w:vertAlign w:val="superscript"/>
          </w:rPr>
          <w:tag w:val="MENDELEY_CITATION_v3_eyJjaXRhdGlvbklEIjoiTUVOREVMRVlfQ0lUQVRJT05fYTQzMTFiYmItYzk5NC00YjZmLTkyMzMtYzY2NTI1ZjA3MWI3IiwiY2l0YXRpb25JdGVtcyI6W3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"/>
          <w:id w:val="540947685"/>
          <w:placeholder>
            <w:docPart w:val="DefaultPlaceholder_-1854013440"/>
          </w:placeholder>
        </w:sdtPr>
        <w:sdtEndPr/>
        <w:sdtContent>
          <w:r w:rsidR="00387631" w:rsidRPr="00387631">
            <w:rPr>
              <w:rFonts w:ascii="Arial" w:hAnsi="Arial" w:cs="Arial"/>
              <w:color w:val="000000"/>
              <w:vertAlign w:val="superscript"/>
            </w:rPr>
            <w:t>5,6,9,16</w:t>
          </w:r>
        </w:sdtContent>
      </w:sdt>
      <w:r>
        <w:rPr>
          <w:rFonts w:ascii="Arial" w:hAnsi="Arial" w:cs="Arial"/>
        </w:rPr>
        <w:t xml:space="preserve">. </w:t>
      </w:r>
    </w:p>
    <w:p w14:paraId="25C43356" w14:textId="35F42349" w:rsidR="00C27755" w:rsidRDefault="00C27755" w:rsidP="00C27755">
      <w:pPr>
        <w:spacing w:before="120" w:after="120" w:line="480" w:lineRule="auto"/>
        <w:jc w:val="both"/>
        <w:rPr>
          <w:rFonts w:ascii="Arial" w:hAnsi="Arial" w:cs="Arial"/>
        </w:rPr>
      </w:pPr>
      <w:r>
        <w:rPr>
          <w:rFonts w:ascii="Arial" w:hAnsi="Arial" w:cs="Arial"/>
        </w:rPr>
        <w:t xml:space="preserve">Esta disminución de los síntomas como se ha mencionado anteriormente,  </w:t>
      </w:r>
      <w:r w:rsidRPr="004A73C1">
        <w:rPr>
          <w:rFonts w:ascii="Arial" w:hAnsi="Arial" w:cs="Arial"/>
        </w:rPr>
        <w:t>experimentaron mejoría después de la craneopatía</w:t>
      </w:r>
      <w:r>
        <w:rPr>
          <w:rFonts w:ascii="Arial" w:hAnsi="Arial" w:cs="Arial"/>
        </w:rPr>
        <w:t xml:space="preserve"> </w:t>
      </w:r>
      <w:r w:rsidRPr="00B03A33">
        <w:rPr>
          <w:rFonts w:ascii="Arial" w:hAnsi="Arial" w:cs="Arial"/>
        </w:rPr>
        <w:t xml:space="preserve">independientemente del material </w:t>
      </w:r>
      <w:r>
        <w:rPr>
          <w:rFonts w:ascii="Arial" w:hAnsi="Arial" w:cs="Arial"/>
        </w:rPr>
        <w:t>(PMMA, Titanio, Hueso autólogo), por ejemplo, el principal síntoma del cual referían molestia los pacientes incluidos en el estudio fueron aquellos con c</w:t>
      </w:r>
      <w:r w:rsidRPr="00B03A33">
        <w:rPr>
          <w:rFonts w:ascii="Arial" w:hAnsi="Arial" w:cs="Arial"/>
        </w:rPr>
        <w:t>efalea</w:t>
      </w:r>
      <w:r>
        <w:rPr>
          <w:rFonts w:ascii="Arial" w:hAnsi="Arial" w:cs="Arial"/>
        </w:rPr>
        <w:t xml:space="preserve">, la cual logró una </w:t>
      </w:r>
      <w:r w:rsidRPr="00B03A33">
        <w:rPr>
          <w:rFonts w:ascii="Arial" w:hAnsi="Arial" w:cs="Arial"/>
        </w:rPr>
        <w:t>reducción en 6.6%</w:t>
      </w:r>
      <w:r>
        <w:rPr>
          <w:rFonts w:ascii="Arial" w:hAnsi="Arial" w:cs="Arial"/>
        </w:rPr>
        <w:t xml:space="preserve">, seguida de las crisis </w:t>
      </w:r>
      <w:r w:rsidRPr="00B03A33">
        <w:rPr>
          <w:rFonts w:ascii="Arial" w:hAnsi="Arial" w:cs="Arial"/>
        </w:rPr>
        <w:t xml:space="preserve">convulsivas </w:t>
      </w:r>
      <w:r>
        <w:rPr>
          <w:rFonts w:ascii="Arial" w:hAnsi="Arial" w:cs="Arial"/>
        </w:rPr>
        <w:t xml:space="preserve">con una reducción de las mismas en un </w:t>
      </w:r>
      <w:r w:rsidRPr="00B03A33">
        <w:rPr>
          <w:rFonts w:ascii="Arial" w:hAnsi="Arial" w:cs="Arial"/>
        </w:rPr>
        <w:t>11.7%</w:t>
      </w:r>
      <w:r>
        <w:rPr>
          <w:rFonts w:ascii="Arial" w:hAnsi="Arial" w:cs="Arial"/>
        </w:rPr>
        <w:t>, en este análisis en particular, se identificaron varios pacientes que incluso antes de presentar la craneicotmia descompresiva, ya padecían del diagnóstico de crisis convulsivas, por lo que no fueron incluidos en el análisis de los resultados. Otro grupo de pacientes que presentaban mejoría clínica, fueron aquellos que presentaban paresia de alguna de sus extremidades, en su gran mayoría mejoraron hasta alcanzar la fuerza normal, reflejado en un 54% de mejoría en pacientes que presentaban una paresia no densa, es decir que tenían una paresia por Barre-Minganzzini</w:t>
      </w:r>
      <w:r w:rsidR="00C544BF">
        <w:rPr>
          <w:rFonts w:ascii="Arial" w:hAnsi="Arial" w:cs="Arial"/>
        </w:rPr>
        <w:t xml:space="preserve"> </w:t>
      </w:r>
      <w:sdt>
        <w:sdtPr>
          <w:rPr>
            <w:rFonts w:ascii="Arial" w:hAnsi="Arial" w:cs="Arial"/>
            <w:color w:val="000000"/>
            <w:vertAlign w:val="superscript"/>
          </w:rPr>
          <w:tag w:val="MENDELEY_CITATION_v3_eyJjaXRhdGlvbklEIjoiTUVOREVMRVlfQ0lUQVRJT05fOGU0ODQ0YjgtYjYzZC00MGYyLThhOWUtOWVkZjk0NmEwZDQ5IiwiY2l0YXRpb25JdGVtcyI6W3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XSwicHJvcGVydGllcyI6eyJub3RlSW5kZXgiOjB9LCJpc0VkaXRlZCI6ZmFsc2UsIm1hbnVhbE92ZXJyaWRlIjp7ImlzTWFudWFsbHlPdmVycmlkZGVuIjpmYWxzZSwiY2l0ZXByb2NUZXh0IjoiPHN1cD45PC9zdXA+IiwibWFudWFsT3ZlcnJpZGVUZXh0IjoiIn19"/>
          <w:id w:val="1260255688"/>
          <w:placeholder>
            <w:docPart w:val="DefaultPlaceholder_-1854013440"/>
          </w:placeholder>
        </w:sdtPr>
        <w:sdtEndPr/>
        <w:sdtContent>
          <w:r w:rsidR="00387631" w:rsidRPr="00387631">
            <w:rPr>
              <w:rFonts w:ascii="Arial" w:hAnsi="Arial" w:cs="Arial"/>
              <w:color w:val="000000"/>
              <w:vertAlign w:val="superscript"/>
            </w:rPr>
            <w:t>9</w:t>
          </w:r>
        </w:sdtContent>
      </w:sdt>
      <w:r>
        <w:rPr>
          <w:rFonts w:ascii="Arial" w:hAnsi="Arial" w:cs="Arial"/>
        </w:rPr>
        <w:t xml:space="preserve">.  </w:t>
      </w:r>
    </w:p>
    <w:p w14:paraId="72F22788" w14:textId="77777777" w:rsidR="00C27755" w:rsidRDefault="00C27755" w:rsidP="00C27755">
      <w:pPr>
        <w:spacing w:before="120" w:after="120" w:line="480" w:lineRule="auto"/>
        <w:jc w:val="both"/>
        <w:rPr>
          <w:rFonts w:ascii="Arial" w:hAnsi="Arial" w:cs="Arial"/>
        </w:rPr>
      </w:pPr>
    </w:p>
    <w:p w14:paraId="4EE39394" w14:textId="0233D6CB" w:rsidR="00C27755" w:rsidRDefault="00C27755" w:rsidP="00C27755">
      <w:pPr>
        <w:spacing w:before="120" w:after="120" w:line="480" w:lineRule="auto"/>
        <w:jc w:val="both"/>
        <w:rPr>
          <w:rFonts w:ascii="Arial" w:hAnsi="Arial" w:cs="Arial"/>
        </w:rPr>
      </w:pPr>
      <w:r>
        <w:rPr>
          <w:rFonts w:ascii="Arial" w:hAnsi="Arial" w:cs="Arial"/>
        </w:rPr>
        <w:t xml:space="preserve">En cuanto a los grupos de </w:t>
      </w:r>
      <w:r w:rsidRPr="008459CD">
        <w:rPr>
          <w:rFonts w:ascii="Arial" w:hAnsi="Arial" w:cs="Arial"/>
        </w:rPr>
        <w:t xml:space="preserve">de material utilizado el más común en nuestro servicio es la utilización del material </w:t>
      </w:r>
      <w:r>
        <w:rPr>
          <w:rFonts w:ascii="Arial" w:hAnsi="Arial" w:cs="Arial"/>
        </w:rPr>
        <w:t>PMMA,</w:t>
      </w:r>
      <w:r w:rsidRPr="008459CD">
        <w:rPr>
          <w:rFonts w:ascii="Arial" w:hAnsi="Arial" w:cs="Arial"/>
        </w:rPr>
        <w:t xml:space="preserve"> el cual normalmente se moldea</w:t>
      </w:r>
      <w:r>
        <w:rPr>
          <w:rFonts w:ascii="Arial" w:hAnsi="Arial" w:cs="Arial"/>
        </w:rPr>
        <w:t xml:space="preserve"> en la impresora 3D </w:t>
      </w:r>
      <w:r w:rsidRPr="008459CD">
        <w:rPr>
          <w:rFonts w:ascii="Arial" w:hAnsi="Arial" w:cs="Arial"/>
        </w:rPr>
        <w:t>previo a la cirugía en el laboratorio de neurocirugía</w:t>
      </w:r>
      <w:r>
        <w:rPr>
          <w:rFonts w:ascii="Arial" w:hAnsi="Arial" w:cs="Arial"/>
        </w:rPr>
        <w:t xml:space="preserve">, en donde se </w:t>
      </w:r>
      <w:r w:rsidRPr="008459CD">
        <w:rPr>
          <w:rFonts w:ascii="Arial" w:hAnsi="Arial" w:cs="Arial"/>
        </w:rPr>
        <w:t xml:space="preserve">adapta </w:t>
      </w:r>
      <w:r>
        <w:rPr>
          <w:rFonts w:ascii="Arial" w:hAnsi="Arial" w:cs="Arial"/>
        </w:rPr>
        <w:t xml:space="preserve">a la craniectomía </w:t>
      </w:r>
      <w:r w:rsidRPr="008459CD">
        <w:rPr>
          <w:rFonts w:ascii="Arial" w:hAnsi="Arial" w:cs="Arial"/>
        </w:rPr>
        <w:t xml:space="preserve"> previa del paciente</w:t>
      </w:r>
      <w:r>
        <w:rPr>
          <w:rFonts w:ascii="Arial" w:hAnsi="Arial" w:cs="Arial"/>
        </w:rPr>
        <w:t>, cuando se lleva a cabo</w:t>
      </w:r>
      <w:r w:rsidRPr="008459CD">
        <w:rPr>
          <w:rFonts w:ascii="Arial" w:hAnsi="Arial" w:cs="Arial"/>
        </w:rPr>
        <w:t xml:space="preserve"> este proceso </w:t>
      </w:r>
      <w:r>
        <w:rPr>
          <w:rFonts w:ascii="Arial" w:hAnsi="Arial" w:cs="Arial"/>
        </w:rPr>
        <w:t xml:space="preserve">se </w:t>
      </w:r>
      <w:r w:rsidRPr="008459CD">
        <w:rPr>
          <w:rFonts w:ascii="Arial" w:hAnsi="Arial" w:cs="Arial"/>
        </w:rPr>
        <w:t xml:space="preserve">evita la reacción exotérmica que se puede encontrar afectando meninges cerebro cuando se cual se realiza </w:t>
      </w:r>
      <w:r>
        <w:rPr>
          <w:rFonts w:ascii="Arial" w:hAnsi="Arial" w:cs="Arial"/>
        </w:rPr>
        <w:t xml:space="preserve">transoperatoriamente, con este material logramos identificar una reducción de la sintomatología hasta en un 21%, similar al reportado en otras series, en donde se ha descrito hasta una reducción de los síntomas de hasta un 40%. </w:t>
      </w:r>
      <w:r w:rsidRPr="007F22A1">
        <w:rPr>
          <w:rFonts w:ascii="Arial" w:hAnsi="Arial" w:cs="Arial"/>
        </w:rPr>
        <w:t xml:space="preserve">El segundo material utilizado en nuestro hospital fue el injerto autólogo del paciente el </w:t>
      </w:r>
      <w:r w:rsidRPr="007F22A1">
        <w:rPr>
          <w:rFonts w:ascii="Arial" w:hAnsi="Arial" w:cs="Arial"/>
        </w:rPr>
        <w:lastRenderedPageBreak/>
        <w:t xml:space="preserve">cual se guardaba en el Banco de </w:t>
      </w:r>
      <w:r>
        <w:rPr>
          <w:rFonts w:ascii="Arial" w:hAnsi="Arial" w:cs="Arial"/>
        </w:rPr>
        <w:t xml:space="preserve">huesos </w:t>
      </w:r>
      <w:r w:rsidRPr="007F22A1">
        <w:rPr>
          <w:rFonts w:ascii="Arial" w:hAnsi="Arial" w:cs="Arial"/>
        </w:rPr>
        <w:t>para posteriormente reinsertarlo</w:t>
      </w:r>
      <w:r>
        <w:rPr>
          <w:rFonts w:ascii="Arial" w:hAnsi="Arial" w:cs="Arial"/>
        </w:rPr>
        <w:t>,</w:t>
      </w:r>
      <w:r w:rsidRPr="007F22A1">
        <w:rPr>
          <w:rFonts w:ascii="Arial" w:hAnsi="Arial" w:cs="Arial"/>
        </w:rPr>
        <w:t xml:space="preserve"> sin embargo, se encontró que gran porcentaje de pacientes presentaba desmineralización de la placa ósea</w:t>
      </w:r>
      <w:r>
        <w:rPr>
          <w:rFonts w:ascii="Arial" w:hAnsi="Arial" w:cs="Arial"/>
        </w:rPr>
        <w:t>; en nuestra serie se encontró una tasa de complicaciones más elevada con respecto al PMMA de hasta de un 40% con una reducción de un 20% en la sintomatología</w:t>
      </w:r>
      <w:r w:rsidR="00C544BF">
        <w:rPr>
          <w:rFonts w:ascii="Arial" w:hAnsi="Arial" w:cs="Arial"/>
        </w:rPr>
        <w:t xml:space="preserve"> </w:t>
      </w:r>
      <w:sdt>
        <w:sdtPr>
          <w:rPr>
            <w:rFonts w:ascii="Arial" w:hAnsi="Arial" w:cs="Arial"/>
            <w:color w:val="000000"/>
            <w:vertAlign w:val="superscript"/>
          </w:rPr>
          <w:tag w:val="MENDELEY_CITATION_v3_eyJjaXRhdGlvbklEIjoiTUVOREVMRVlfQ0lUQVRJT05fZDZmYzczNDEtZDE2ZS00YzhiLWIxYTctZjFhY2Q5YjE3YTNmIiwiY2l0YXRpb25JdGVtcyI6W3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"/>
          <w:id w:val="1138462216"/>
          <w:placeholder>
            <w:docPart w:val="DefaultPlaceholder_-1854013440"/>
          </w:placeholder>
        </w:sdtPr>
        <w:sdtEndPr/>
        <w:sdtContent>
          <w:r w:rsidR="00387631" w:rsidRPr="00387631">
            <w:rPr>
              <w:rFonts w:ascii="Arial" w:hAnsi="Arial" w:cs="Arial"/>
              <w:color w:val="000000"/>
              <w:vertAlign w:val="superscript"/>
            </w:rPr>
            <w:t>9,16</w:t>
          </w:r>
        </w:sdtContent>
      </w:sdt>
      <w:r>
        <w:rPr>
          <w:rFonts w:ascii="Arial" w:hAnsi="Arial" w:cs="Arial"/>
        </w:rPr>
        <w:t xml:space="preserve">. </w:t>
      </w:r>
    </w:p>
    <w:p w14:paraId="354F1B1A" w14:textId="46F6DF9D" w:rsidR="00197407" w:rsidRPr="00197407" w:rsidRDefault="00197407" w:rsidP="00197407">
      <w:pPr>
        <w:spacing w:line="480" w:lineRule="auto"/>
        <w:jc w:val="both"/>
        <w:rPr>
          <w:rFonts w:ascii="Arial" w:hAnsi="Arial" w:cs="Arial"/>
        </w:rPr>
      </w:pPr>
      <w:r w:rsidRPr="00197407">
        <w:rPr>
          <w:rFonts w:ascii="Arial" w:hAnsi="Arial" w:cs="Arial"/>
        </w:rPr>
        <w:t>Si se compara la tasa de complicaciones descrita en otras series, como en la de Thavarajah et al, ha sido la mas baja registrada hasta el momento con un 11%, en 82 pacientes; y el mas elevado de Waziri et al con una tasa de un 47%; por lo que nuestra serie se encuentra dentro de lo descrito</w:t>
      </w:r>
      <w:r>
        <w:rPr>
          <w:rFonts w:ascii="Arial" w:hAnsi="Arial" w:cs="Arial"/>
        </w:rPr>
        <w:t xml:space="preserve"> </w:t>
      </w:r>
      <w:sdt>
        <w:sdtPr>
          <w:rPr>
            <w:rFonts w:ascii="Arial" w:hAnsi="Arial" w:cs="Arial"/>
            <w:color w:val="000000"/>
            <w:vertAlign w:val="superscript"/>
          </w:rPr>
          <w:tag w:val="MENDELEY_CITATION_v3_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V0sInByb3BlcnRpZXMiOnsibm90ZUluZGV4IjowfSwiaXNFZGl0ZWQiOmZhbHNlLCJtYW51YWxPdmVycmlkZSI6eyJpc01hbnVhbGx5T3ZlcnJpZGRlbiI6ZmFsc2UsImNpdGVwcm9jVGV4dCI6IjxzdXA+MTQsMTYsMTc8L3N1cD4iLCJtYW51YWxPdmVycmlkZVRleHQiOiIifX0="/>
          <w:id w:val="-2090762870"/>
          <w:placeholder>
            <w:docPart w:val="DefaultPlaceholder_-1854013440"/>
          </w:placeholder>
        </w:sdtPr>
        <w:sdtEndPr/>
        <w:sdtContent>
          <w:r w:rsidR="00387631" w:rsidRPr="00387631">
            <w:rPr>
              <w:rFonts w:ascii="Arial" w:hAnsi="Arial" w:cs="Arial"/>
              <w:color w:val="000000"/>
              <w:vertAlign w:val="superscript"/>
            </w:rPr>
            <w:t>14,16,17</w:t>
          </w:r>
        </w:sdtContent>
      </w:sdt>
    </w:p>
    <w:p w14:paraId="36CF928E" w14:textId="46589515" w:rsidR="00197407" w:rsidRPr="00197407" w:rsidRDefault="00197407" w:rsidP="00197407">
      <w:pPr>
        <w:spacing w:line="480" w:lineRule="auto"/>
        <w:jc w:val="both"/>
        <w:rPr>
          <w:rFonts w:ascii="Arial" w:hAnsi="Arial" w:cs="Arial"/>
        </w:rPr>
      </w:pPr>
      <w:r w:rsidRPr="00197407">
        <w:rPr>
          <w:rFonts w:ascii="Arial" w:hAnsi="Arial" w:cs="Arial"/>
        </w:rPr>
        <w:t>En la literatura existe un metaanálisis que incluye 2254 pacientes, hecha por Yadla et al, en 2011, donde se encontró que aquellos pacientes que llevaban a cabo la craneoplastia temprana presentaban una menor tasa de complicaciones, Iaccarino et al definieron como temprano una duración máxima de 7 semanas para llevar a cabo la plastia, concluyendo que se debería de realizar la misma una vez que el edema cerebral y la lesión sean resueltas, para así evitar complicaciones, mejorar el pronóstico y disminuir la sintomatología, de los pacientes. A pesar de esto, continúa siendo una controversia ya que en otras series y metaanálisis como el de Inamasu et al, concluyen que llevar a cabo la plastia mayor a 3 meses lo consideraron un factor de protección en pacientes en quienes se utilizará el mismo colgajo</w:t>
      </w:r>
      <w:r>
        <w:rPr>
          <w:rFonts w:ascii="Arial" w:hAnsi="Arial" w:cs="Arial"/>
        </w:rPr>
        <w:t xml:space="preserve"> </w:t>
      </w:r>
      <w:sdt>
        <w:sdtPr>
          <w:rPr>
            <w:rFonts w:ascii="Arial" w:hAnsi="Arial" w:cs="Arial"/>
            <w:color w:val="000000"/>
            <w:vertAlign w:val="superscript"/>
          </w:rPr>
          <w:tag w:val="MENDELEY_CITATION_v3_eyJjaXRhdGlvbklEIjoiTUVOREVMRVlfQ0lUQVRJT05fNzliZjFiZTQtODZkMi00MDcyLTg4NzktMWE1NzkxOWY5ZmJiIiwiY2l0YXRpb25JdGVtcyI6W3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"/>
          <w:id w:val="649023705"/>
          <w:placeholder>
            <w:docPart w:val="DefaultPlaceholder_-1854013440"/>
          </w:placeholder>
        </w:sdtPr>
        <w:sdtEndPr/>
        <w:sdtContent>
          <w:r w:rsidR="00387631" w:rsidRPr="00387631">
            <w:rPr>
              <w:rFonts w:ascii="Arial" w:hAnsi="Arial" w:cs="Arial"/>
              <w:color w:val="000000"/>
              <w:vertAlign w:val="superscript"/>
            </w:rPr>
            <w:t>14,18</w:t>
          </w:r>
        </w:sdtContent>
      </w:sdt>
    </w:p>
    <w:p w14:paraId="543630D2" w14:textId="77777777" w:rsidR="00197407" w:rsidRPr="00197407" w:rsidRDefault="00197407" w:rsidP="00197407">
      <w:pPr>
        <w:spacing w:line="480" w:lineRule="auto"/>
        <w:jc w:val="both"/>
        <w:rPr>
          <w:rFonts w:ascii="Arial" w:hAnsi="Arial" w:cs="Arial"/>
        </w:rPr>
      </w:pPr>
      <w:r w:rsidRPr="00197407">
        <w:rPr>
          <w:rFonts w:ascii="Arial" w:hAnsi="Arial" w:cs="Arial"/>
        </w:rPr>
        <w:t xml:space="preserve"> </w:t>
      </w:r>
    </w:p>
    <w:p w14:paraId="110B43E5" w14:textId="31C086B0" w:rsidR="00B313ED" w:rsidRPr="00C440A9" w:rsidRDefault="00197407" w:rsidP="00197407">
      <w:pPr>
        <w:spacing w:line="480" w:lineRule="auto"/>
        <w:jc w:val="both"/>
        <w:rPr>
          <w:rFonts w:ascii="Arial" w:hAnsi="Arial" w:cs="Arial"/>
          <w:sz w:val="24"/>
          <w:szCs w:val="24"/>
        </w:rPr>
      </w:pPr>
      <w:r w:rsidRPr="00197407">
        <w:rPr>
          <w:rFonts w:ascii="Arial" w:hAnsi="Arial" w:cs="Arial"/>
        </w:rPr>
        <w:t xml:space="preserve">En nuestra serie, debido a que es un Hospital con poco presupuesto encontramos una media de 14 meses, con una mínima de 5 meses y una máxima de 57; siendo la PMMA de 6 meses, lo cual explicaría por que presenta una tasa de complicaciones elevada, y desafortunadamente se refleja en el costo de la misma en un país en vías de desarrollo, a demás dentro de nuestra institución, la atención del paciente </w:t>
      </w:r>
      <w:r w:rsidRPr="00197407">
        <w:rPr>
          <w:rFonts w:ascii="Arial" w:hAnsi="Arial" w:cs="Arial"/>
        </w:rPr>
        <w:lastRenderedPageBreak/>
        <w:t>politraumatizado a dirigida a personas que no cuentan con el recurso económico para poder adquirir el material utilizado, ni tampoco para poder pagar el resguardo del colgajo óseo dentro del banco de hueso, debido a esto gran cantidad de pacientes a quienes se les realiza una craniectomía descompresiva, no logran tener una placa y continuar con el síndrome del trefinado</w:t>
      </w:r>
      <w:r w:rsidR="00387631">
        <w:rPr>
          <w:rFonts w:ascii="Arial" w:hAnsi="Arial" w:cs="Arial"/>
        </w:rPr>
        <w:t xml:space="preserve"> </w:t>
      </w:r>
      <w:sdt>
        <w:sdtPr>
          <w:rPr>
            <w:rFonts w:ascii="Arial" w:hAnsi="Arial" w:cs="Arial"/>
            <w:color w:val="000000"/>
            <w:vertAlign w:val="superscript"/>
          </w:rPr>
          <w:tag w:val="MENDELEY_CITATION_v3_eyJjaXRhdGlvbklEIjoiTUVOREVMRVlfQ0lUQVRJT05fMDFjZjBmYTYtZTRmMS00NzQ1LWE4NmItYzk2MThiMGYxMmNjIiwiY2l0YXRpb25JdGVtcyI6W3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V0sInByb3BlcnRpZXMiOnsibm90ZUluZGV4IjowfSwiaXNFZGl0ZWQiOmZhbHNlLCJtYW51YWxPdmVycmlkZSI6eyJpc01hbnVhbGx5T3ZlcnJpZGRlbiI6ZmFsc2UsImNpdGVwcm9jVGV4dCI6IjxzdXA+NSw2LDE0LDE4PC9zdXA+IiwibWFudWFsT3ZlcnJpZGVUZXh0IjoiIn19"/>
          <w:id w:val="-1521699973"/>
          <w:placeholder>
            <w:docPart w:val="DefaultPlaceholder_-1854013440"/>
          </w:placeholder>
        </w:sdtPr>
        <w:sdtEndPr/>
        <w:sdtContent>
          <w:r w:rsidR="00387631" w:rsidRPr="00387631">
            <w:rPr>
              <w:rFonts w:ascii="Arial" w:hAnsi="Arial" w:cs="Arial"/>
              <w:color w:val="000000"/>
              <w:vertAlign w:val="superscript"/>
            </w:rPr>
            <w:t>5,6,14,18</w:t>
          </w:r>
        </w:sdtContent>
      </w:sdt>
    </w:p>
    <w:p w14:paraId="31221609" w14:textId="2E336715" w:rsidR="00612F2F" w:rsidRDefault="00612F2F" w:rsidP="00DE7B9C">
      <w:pPr>
        <w:spacing w:line="480" w:lineRule="auto"/>
        <w:rPr>
          <w:rFonts w:ascii="Arial" w:hAnsi="Arial" w:cs="Arial"/>
          <w:b/>
          <w:bCs/>
          <w:sz w:val="24"/>
          <w:szCs w:val="24"/>
        </w:rPr>
      </w:pPr>
    </w:p>
    <w:p w14:paraId="2F22155C" w14:textId="77777777" w:rsidR="008D2514" w:rsidRDefault="008D2514">
      <w:r>
        <w:br w:type="page"/>
      </w: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14:paraId="592693DB" w14:textId="77777777" w:rsidTr="008D2514">
        <w:trPr>
          <w:trHeight w:val="2268"/>
        </w:trPr>
        <w:tc>
          <w:tcPr>
            <w:tcW w:w="7348" w:type="dxa"/>
          </w:tcPr>
          <w:p w14:paraId="474C675F" w14:textId="67CC994D" w:rsidR="00C33A4C" w:rsidRPr="008D2514" w:rsidRDefault="00C33A4C" w:rsidP="00DA6904">
            <w:pPr>
              <w:pStyle w:val="Heading1"/>
              <w:outlineLvl w:val="0"/>
            </w:pPr>
            <w:bookmarkStart w:id="24" w:name="_Toc90549628"/>
            <w:r w:rsidRPr="00DA6904">
              <w:rPr>
                <w:sz w:val="48"/>
                <w:szCs w:val="48"/>
              </w:rPr>
              <w:lastRenderedPageBreak/>
              <w:t>Capítulo VI</w:t>
            </w:r>
            <w:bookmarkEnd w:id="24"/>
          </w:p>
        </w:tc>
      </w:tr>
      <w:tr w:rsidR="00C33A4C" w14:paraId="6CA5B987" w14:textId="77777777" w:rsidTr="008D2514">
        <w:trPr>
          <w:trHeight w:val="2268"/>
        </w:trPr>
        <w:tc>
          <w:tcPr>
            <w:tcW w:w="7348" w:type="dxa"/>
          </w:tcPr>
          <w:p w14:paraId="0E30BD41" w14:textId="4E2584A5" w:rsidR="001C5CED" w:rsidRDefault="001C5CED" w:rsidP="00AA60C1">
            <w:pPr>
              <w:pStyle w:val="Heading1"/>
              <w:outlineLvl w:val="0"/>
            </w:pPr>
          </w:p>
          <w:p w14:paraId="105E8696" w14:textId="155DD766" w:rsidR="00A53AF3" w:rsidRDefault="00A53AF3" w:rsidP="00A53AF3">
            <w:pPr>
              <w:rPr>
                <w:lang w:val="es-ES" w:eastAsia="es-ES"/>
              </w:rPr>
            </w:pPr>
          </w:p>
          <w:p w14:paraId="4C1D32A7" w14:textId="77777777" w:rsidR="00A53AF3" w:rsidRPr="00A53AF3" w:rsidRDefault="00A53AF3" w:rsidP="00A53AF3">
            <w:pPr>
              <w:rPr>
                <w:lang w:val="es-ES" w:eastAsia="es-ES"/>
              </w:rPr>
            </w:pPr>
          </w:p>
          <w:p w14:paraId="6D262F5B" w14:textId="77777777" w:rsidR="001C5CED" w:rsidRDefault="001C5CED" w:rsidP="00AA60C1">
            <w:pPr>
              <w:pStyle w:val="Heading1"/>
              <w:outlineLvl w:val="0"/>
            </w:pPr>
          </w:p>
          <w:p w14:paraId="5BE6429F" w14:textId="77777777" w:rsidR="001C5CED" w:rsidRDefault="001C5CED" w:rsidP="00AA60C1">
            <w:pPr>
              <w:pStyle w:val="Heading1"/>
              <w:outlineLvl w:val="0"/>
            </w:pPr>
          </w:p>
          <w:p w14:paraId="4F29BF49" w14:textId="77777777" w:rsidR="001C5CED" w:rsidRDefault="001C5CED" w:rsidP="00AA60C1">
            <w:pPr>
              <w:pStyle w:val="Heading1"/>
              <w:outlineLvl w:val="0"/>
            </w:pPr>
          </w:p>
          <w:p w14:paraId="38032B6D" w14:textId="2B96B1A5" w:rsidR="00C33A4C" w:rsidRPr="008320E6" w:rsidRDefault="00C33A4C" w:rsidP="00AA60C1">
            <w:pPr>
              <w:pStyle w:val="Heading1"/>
              <w:outlineLvl w:val="0"/>
            </w:pPr>
            <w:bookmarkStart w:id="25" w:name="_Toc90549629"/>
            <w:r w:rsidRPr="008320E6">
              <w:t>CONCLUSIÓN</w:t>
            </w:r>
            <w:bookmarkEnd w:id="25"/>
          </w:p>
        </w:tc>
      </w:tr>
      <w:tr w:rsidR="00C33A4C" w14:paraId="143EEB65" w14:textId="77777777" w:rsidTr="008D2514">
        <w:trPr>
          <w:trHeight w:val="2268"/>
        </w:trPr>
        <w:tc>
          <w:tcPr>
            <w:tcW w:w="7348" w:type="dxa"/>
          </w:tcPr>
          <w:p w14:paraId="2CCB7471" w14:textId="77777777" w:rsidR="00C33A4C" w:rsidRDefault="00C33A4C" w:rsidP="00CD325C">
            <w:pPr>
              <w:spacing w:line="480" w:lineRule="auto"/>
              <w:jc w:val="center"/>
              <w:rPr>
                <w:rFonts w:ascii="Arial" w:hAnsi="Arial" w:cs="Arial"/>
                <w:sz w:val="24"/>
                <w:szCs w:val="24"/>
              </w:rPr>
            </w:pPr>
          </w:p>
        </w:tc>
      </w:tr>
    </w:tbl>
    <w:p w14:paraId="18DBE77D" w14:textId="77777777" w:rsidR="00C33A4C" w:rsidRPr="00C440A9" w:rsidRDefault="00C33A4C" w:rsidP="00DE2992">
      <w:pPr>
        <w:spacing w:line="480" w:lineRule="auto"/>
        <w:jc w:val="center"/>
        <w:rPr>
          <w:rFonts w:ascii="Arial" w:hAnsi="Arial" w:cs="Arial"/>
          <w:b/>
          <w:bCs/>
          <w:sz w:val="24"/>
          <w:szCs w:val="24"/>
        </w:rPr>
      </w:pPr>
    </w:p>
    <w:p w14:paraId="44D3565F" w14:textId="0A1FFF22" w:rsidR="00374BA8" w:rsidRPr="00C440A9" w:rsidRDefault="00374BA8" w:rsidP="00DE2992">
      <w:pPr>
        <w:spacing w:line="480" w:lineRule="auto"/>
        <w:rPr>
          <w:rFonts w:ascii="Arial" w:hAnsi="Arial" w:cs="Arial"/>
          <w:sz w:val="24"/>
          <w:szCs w:val="24"/>
        </w:rPr>
      </w:pPr>
      <w:r w:rsidRPr="00C440A9">
        <w:rPr>
          <w:rFonts w:ascii="Arial" w:hAnsi="Arial" w:cs="Arial"/>
          <w:sz w:val="24"/>
          <w:szCs w:val="24"/>
        </w:rPr>
        <w:br w:type="page"/>
      </w:r>
    </w:p>
    <w:p w14:paraId="40EA75CA" w14:textId="77777777" w:rsidR="00C27755" w:rsidRDefault="00C27755" w:rsidP="00C27755">
      <w:pPr>
        <w:spacing w:before="120" w:after="120" w:line="480" w:lineRule="auto"/>
        <w:jc w:val="both"/>
        <w:rPr>
          <w:rFonts w:ascii="Arial" w:hAnsi="Arial" w:cs="Arial"/>
        </w:rPr>
      </w:pPr>
      <w:r>
        <w:rPr>
          <w:rFonts w:ascii="Arial" w:hAnsi="Arial" w:cs="Arial"/>
        </w:rPr>
        <w:lastRenderedPageBreak/>
        <w:t xml:space="preserve">Tras terminar el análisis de este estudio, se puedo identificar que existe una gran cantidad de pacientes que presentar síndrome del trefinado en nuestro país, y gracias a que el Hospital Universitario Dr. José Eleuterio González es un centro de referencia del noreste del país, una gran cantidad de pacientes es atendidos y en quienes se requiere, se les ha realizado una craneicotmia descompresiva, que a pesar de contar con una adecuada evolución, presentan múltiples síntomas, con los entran dentro de este grupo de pacientes que presentan este síndrome.  </w:t>
      </w:r>
    </w:p>
    <w:p w14:paraId="7DB5B067" w14:textId="77777777" w:rsidR="00C27755" w:rsidRDefault="00C27755" w:rsidP="00C27755">
      <w:pPr>
        <w:spacing w:before="120" w:after="120" w:line="480" w:lineRule="auto"/>
        <w:jc w:val="both"/>
        <w:rPr>
          <w:rFonts w:ascii="Arial" w:hAnsi="Arial" w:cs="Arial"/>
        </w:rPr>
      </w:pPr>
    </w:p>
    <w:p w14:paraId="3E3D6072" w14:textId="77777777" w:rsidR="00C27755" w:rsidRDefault="00C27755" w:rsidP="00C27755">
      <w:pPr>
        <w:spacing w:before="120" w:after="120" w:line="480" w:lineRule="auto"/>
        <w:jc w:val="both"/>
        <w:rPr>
          <w:rFonts w:ascii="Arial" w:hAnsi="Arial" w:cs="Arial"/>
        </w:rPr>
      </w:pPr>
      <w:r>
        <w:rPr>
          <w:rFonts w:ascii="Arial" w:hAnsi="Arial" w:cs="Arial"/>
        </w:rPr>
        <w:t>En aquellos pacientes que fueron</w:t>
      </w:r>
      <w:r w:rsidRPr="00B03A33">
        <w:rPr>
          <w:rFonts w:ascii="Arial" w:hAnsi="Arial" w:cs="Arial"/>
        </w:rPr>
        <w:t xml:space="preserve"> sometidos a una craneoplastía secundaria a una craniectomía descompresiva</w:t>
      </w:r>
      <w:r>
        <w:rPr>
          <w:rFonts w:ascii="Arial" w:hAnsi="Arial" w:cs="Arial"/>
        </w:rPr>
        <w:t xml:space="preserve"> independientemente de la causa, </w:t>
      </w:r>
      <w:r w:rsidRPr="00B03A33">
        <w:rPr>
          <w:rFonts w:ascii="Arial" w:hAnsi="Arial" w:cs="Arial"/>
        </w:rPr>
        <w:t>present</w:t>
      </w:r>
      <w:r>
        <w:rPr>
          <w:rFonts w:ascii="Arial" w:hAnsi="Arial" w:cs="Arial"/>
        </w:rPr>
        <w:t>aron</w:t>
      </w:r>
      <w:r w:rsidRPr="00B03A33">
        <w:rPr>
          <w:rFonts w:ascii="Arial" w:hAnsi="Arial" w:cs="Arial"/>
        </w:rPr>
        <w:t xml:space="preserve"> mejoría neurológica</w:t>
      </w:r>
      <w:r>
        <w:rPr>
          <w:rFonts w:ascii="Arial" w:hAnsi="Arial" w:cs="Arial"/>
        </w:rPr>
        <w:t xml:space="preserve"> en cuanto a los síntomas que presentaban previo a la intervención, a pesar de que no fueron resultados estadísticamente significativos, se puede observar que la tendencia en estos pacientes fue que los síntomas disminuyera, y esto a su vez impactó de manera positiva en su cal</w:t>
      </w:r>
      <w:r w:rsidRPr="00B03A33">
        <w:rPr>
          <w:rFonts w:ascii="Arial" w:hAnsi="Arial" w:cs="Arial"/>
        </w:rPr>
        <w:t>idad de vida</w:t>
      </w:r>
      <w:r>
        <w:rPr>
          <w:rFonts w:ascii="Arial" w:hAnsi="Arial" w:cs="Arial"/>
        </w:rPr>
        <w:t xml:space="preserve">, valorado por medio de escalas y  </w:t>
      </w:r>
      <w:r w:rsidRPr="00B03A33">
        <w:rPr>
          <w:rFonts w:ascii="Arial" w:hAnsi="Arial" w:cs="Arial"/>
        </w:rPr>
        <w:t>subjetivamente</w:t>
      </w:r>
      <w:r>
        <w:rPr>
          <w:rFonts w:ascii="Arial" w:hAnsi="Arial" w:cs="Arial"/>
        </w:rPr>
        <w:t xml:space="preserve"> con interrogantes directas al paciente, encontrándose que si se encuentran </w:t>
      </w:r>
      <w:r w:rsidRPr="00B03A33">
        <w:rPr>
          <w:rFonts w:ascii="Arial" w:hAnsi="Arial" w:cs="Arial"/>
        </w:rPr>
        <w:t xml:space="preserve"> satisf</w:t>
      </w:r>
      <w:r>
        <w:rPr>
          <w:rFonts w:ascii="Arial" w:hAnsi="Arial" w:cs="Arial"/>
        </w:rPr>
        <w:t>echos</w:t>
      </w:r>
      <w:r w:rsidRPr="00B03A33">
        <w:rPr>
          <w:rFonts w:ascii="Arial" w:hAnsi="Arial" w:cs="Arial"/>
        </w:rPr>
        <w:t xml:space="preserve"> posterior a la realización de la craneoplastía</w:t>
      </w:r>
      <w:r>
        <w:rPr>
          <w:rFonts w:ascii="Arial" w:hAnsi="Arial" w:cs="Arial"/>
        </w:rPr>
        <w:t>; a pesar de las limitaciones, se observa esta misma tendencia.</w:t>
      </w:r>
    </w:p>
    <w:p w14:paraId="53A9C729" w14:textId="77777777" w:rsidR="00C27755" w:rsidRDefault="00C27755" w:rsidP="00C27755">
      <w:pPr>
        <w:spacing w:before="120" w:after="120" w:line="480" w:lineRule="auto"/>
        <w:jc w:val="both"/>
        <w:rPr>
          <w:rFonts w:ascii="Arial" w:hAnsi="Arial" w:cs="Arial"/>
        </w:rPr>
      </w:pPr>
    </w:p>
    <w:p w14:paraId="334A5041" w14:textId="77777777" w:rsidR="00C27755" w:rsidRDefault="00C27755" w:rsidP="00C27755">
      <w:pPr>
        <w:spacing w:before="120" w:after="120" w:line="480" w:lineRule="auto"/>
        <w:jc w:val="both"/>
        <w:rPr>
          <w:rFonts w:ascii="Arial" w:hAnsi="Arial" w:cs="Arial"/>
        </w:rPr>
      </w:pPr>
      <w:r>
        <w:rPr>
          <w:rFonts w:ascii="Arial" w:hAnsi="Arial" w:cs="Arial"/>
        </w:rPr>
        <w:t xml:space="preserve">El hecho que en nuestro hospital se lleve acabo un tipo de impresión con moldes en 3D, permite que el paciente que acuda a nuestra institución con un síndrome del trefinado, a causa de una craniectomía descompresiva, independientemente la causa presentará mejoría de los síntomas, e impactara positivamente en su calidad de vida. </w:t>
      </w:r>
    </w:p>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14:paraId="0D196B8F" w14:textId="77777777" w:rsidTr="00DA065E">
        <w:trPr>
          <w:trHeight w:val="2268"/>
        </w:trPr>
        <w:tc>
          <w:tcPr>
            <w:tcW w:w="8544" w:type="dxa"/>
          </w:tcPr>
          <w:p w14:paraId="5BD104E9" w14:textId="77777777" w:rsidR="00C27755" w:rsidRDefault="00C27755" w:rsidP="00CD325C">
            <w:pPr>
              <w:spacing w:line="480" w:lineRule="auto"/>
              <w:jc w:val="center"/>
              <w:rPr>
                <w:rFonts w:ascii="Arial" w:hAnsi="Arial" w:cs="Arial"/>
                <w:sz w:val="32"/>
                <w:szCs w:val="32"/>
              </w:rPr>
            </w:pPr>
          </w:p>
          <w:p w14:paraId="781D0222" w14:textId="77777777" w:rsidR="00C27755" w:rsidRDefault="00C27755" w:rsidP="00CD325C">
            <w:pPr>
              <w:spacing w:line="480" w:lineRule="auto"/>
              <w:jc w:val="center"/>
              <w:rPr>
                <w:rFonts w:ascii="Arial" w:hAnsi="Arial" w:cs="Arial"/>
                <w:sz w:val="32"/>
                <w:szCs w:val="32"/>
              </w:rPr>
            </w:pPr>
          </w:p>
          <w:p w14:paraId="58F552C7" w14:textId="77777777" w:rsidR="00C27755" w:rsidRDefault="00C27755" w:rsidP="00CD325C">
            <w:pPr>
              <w:spacing w:line="480" w:lineRule="auto"/>
              <w:jc w:val="center"/>
              <w:rPr>
                <w:rFonts w:ascii="Arial" w:hAnsi="Arial" w:cs="Arial"/>
                <w:sz w:val="32"/>
                <w:szCs w:val="32"/>
              </w:rPr>
            </w:pPr>
          </w:p>
          <w:p w14:paraId="75ABCC37" w14:textId="77777777" w:rsidR="00C27755" w:rsidRDefault="00C27755" w:rsidP="00CD325C">
            <w:pPr>
              <w:spacing w:line="480" w:lineRule="auto"/>
              <w:jc w:val="center"/>
              <w:rPr>
                <w:rFonts w:ascii="Arial" w:hAnsi="Arial" w:cs="Arial"/>
                <w:sz w:val="32"/>
                <w:szCs w:val="32"/>
              </w:rPr>
            </w:pPr>
          </w:p>
          <w:p w14:paraId="05E075DD" w14:textId="77777777" w:rsidR="00C27755" w:rsidRDefault="00C27755" w:rsidP="00CD325C">
            <w:pPr>
              <w:spacing w:line="480" w:lineRule="auto"/>
              <w:jc w:val="center"/>
              <w:rPr>
                <w:rFonts w:ascii="Arial" w:hAnsi="Arial" w:cs="Arial"/>
                <w:sz w:val="32"/>
                <w:szCs w:val="32"/>
              </w:rPr>
            </w:pPr>
          </w:p>
          <w:p w14:paraId="65D97B5D" w14:textId="77777777" w:rsidR="00C27755" w:rsidRPr="00DA6904" w:rsidRDefault="00C27755" w:rsidP="00DA6904">
            <w:pPr>
              <w:pStyle w:val="Heading1"/>
              <w:outlineLvl w:val="0"/>
              <w:rPr>
                <w:sz w:val="48"/>
                <w:szCs w:val="48"/>
              </w:rPr>
            </w:pPr>
          </w:p>
          <w:p w14:paraId="4B640FE3" w14:textId="77777777" w:rsidR="00C33A4C" w:rsidRDefault="00C33A4C" w:rsidP="00DA6904">
            <w:pPr>
              <w:pStyle w:val="Heading1"/>
              <w:outlineLvl w:val="0"/>
              <w:rPr>
                <w:sz w:val="48"/>
                <w:szCs w:val="48"/>
              </w:rPr>
            </w:pPr>
            <w:bookmarkStart w:id="26" w:name="_Toc90549630"/>
            <w:r w:rsidRPr="00DA6904">
              <w:rPr>
                <w:sz w:val="48"/>
                <w:szCs w:val="48"/>
              </w:rPr>
              <w:t>Capítulo VII</w:t>
            </w:r>
            <w:bookmarkEnd w:id="26"/>
          </w:p>
          <w:p w14:paraId="3328BE53" w14:textId="77777777" w:rsidR="00DA6904" w:rsidRDefault="00DA6904" w:rsidP="00DA6904">
            <w:pPr>
              <w:rPr>
                <w:lang w:val="es-ES" w:eastAsia="es-ES"/>
              </w:rPr>
            </w:pPr>
          </w:p>
          <w:p w14:paraId="363C2C48" w14:textId="172D1F44" w:rsidR="00DA6904" w:rsidRDefault="00DA6904" w:rsidP="00DA6904">
            <w:pPr>
              <w:rPr>
                <w:lang w:val="es-ES" w:eastAsia="es-ES"/>
              </w:rPr>
            </w:pPr>
          </w:p>
          <w:p w14:paraId="39152B13" w14:textId="7C225AA8" w:rsidR="00A53AF3" w:rsidRDefault="00A53AF3" w:rsidP="00DA6904">
            <w:pPr>
              <w:rPr>
                <w:lang w:val="es-ES" w:eastAsia="es-ES"/>
              </w:rPr>
            </w:pPr>
          </w:p>
          <w:p w14:paraId="4CFCC84E" w14:textId="189D3A1F" w:rsidR="00A53AF3" w:rsidRDefault="00A53AF3" w:rsidP="00DA6904">
            <w:pPr>
              <w:rPr>
                <w:lang w:val="es-ES" w:eastAsia="es-ES"/>
              </w:rPr>
            </w:pPr>
          </w:p>
          <w:p w14:paraId="62CB6C4F" w14:textId="3107039E" w:rsidR="00A53AF3" w:rsidRDefault="00A53AF3" w:rsidP="00DA6904">
            <w:pPr>
              <w:rPr>
                <w:lang w:val="es-ES" w:eastAsia="es-ES"/>
              </w:rPr>
            </w:pPr>
          </w:p>
          <w:p w14:paraId="752293F8" w14:textId="4A938D8D" w:rsidR="00A53AF3" w:rsidRDefault="00A53AF3" w:rsidP="00DA6904">
            <w:pPr>
              <w:rPr>
                <w:lang w:val="es-ES" w:eastAsia="es-ES"/>
              </w:rPr>
            </w:pPr>
          </w:p>
          <w:p w14:paraId="19AA28D3" w14:textId="77777777" w:rsidR="00A53AF3" w:rsidRDefault="00A53AF3" w:rsidP="00DA6904">
            <w:pPr>
              <w:rPr>
                <w:lang w:val="es-ES" w:eastAsia="es-ES"/>
              </w:rPr>
            </w:pPr>
          </w:p>
          <w:p w14:paraId="49823925" w14:textId="77777777" w:rsidR="00DA6904" w:rsidRDefault="00DA6904" w:rsidP="00DA6904">
            <w:pPr>
              <w:rPr>
                <w:lang w:val="es-ES" w:eastAsia="es-ES"/>
              </w:rPr>
            </w:pPr>
          </w:p>
          <w:p w14:paraId="33ACF400" w14:textId="3D7B97FA" w:rsidR="00DA6904" w:rsidRPr="00DA6904" w:rsidRDefault="00DA6904" w:rsidP="00DA6904">
            <w:pPr>
              <w:rPr>
                <w:lang w:val="es-ES" w:eastAsia="es-ES"/>
              </w:rPr>
            </w:pPr>
          </w:p>
        </w:tc>
      </w:tr>
      <w:tr w:rsidR="00C33A4C" w14:paraId="6C0C285C" w14:textId="77777777" w:rsidTr="00DA065E">
        <w:trPr>
          <w:trHeight w:val="2268"/>
        </w:trPr>
        <w:tc>
          <w:tcPr>
            <w:tcW w:w="8544" w:type="dxa"/>
          </w:tcPr>
          <w:p w14:paraId="23401256" w14:textId="3159EB14" w:rsidR="00C33A4C" w:rsidRPr="008320E6" w:rsidRDefault="00C33A4C" w:rsidP="00AA60C1">
            <w:pPr>
              <w:pStyle w:val="Heading1"/>
              <w:outlineLvl w:val="0"/>
            </w:pPr>
            <w:bookmarkStart w:id="27" w:name="_Toc90549631"/>
            <w:r w:rsidRPr="008320E6">
              <w:t>BIBLIOGRAFÍA</w:t>
            </w:r>
            <w:bookmarkEnd w:id="27"/>
          </w:p>
        </w:tc>
      </w:tr>
      <w:tr w:rsidR="00C33A4C" w14:paraId="10D84632" w14:textId="77777777" w:rsidTr="00DA065E">
        <w:trPr>
          <w:trHeight w:val="2268"/>
        </w:trPr>
        <w:tc>
          <w:tcPr>
            <w:tcW w:w="8544" w:type="dxa"/>
          </w:tcPr>
          <w:p w14:paraId="29753753" w14:textId="77777777" w:rsidR="00C33A4C" w:rsidRDefault="00C33A4C" w:rsidP="00CD325C">
            <w:pPr>
              <w:spacing w:line="480" w:lineRule="auto"/>
              <w:jc w:val="center"/>
              <w:rPr>
                <w:rFonts w:ascii="Arial" w:hAnsi="Arial" w:cs="Arial"/>
                <w:sz w:val="24"/>
                <w:szCs w:val="24"/>
              </w:rPr>
            </w:pPr>
          </w:p>
        </w:tc>
      </w:tr>
    </w:tbl>
    <w:p w14:paraId="05B96038" w14:textId="77777777" w:rsidR="00C33A4C" w:rsidRPr="00C440A9" w:rsidRDefault="00C33A4C" w:rsidP="00DE2992">
      <w:pPr>
        <w:spacing w:line="480" w:lineRule="auto"/>
        <w:jc w:val="center"/>
        <w:rPr>
          <w:rFonts w:ascii="Arial" w:hAnsi="Arial" w:cs="Arial"/>
          <w:b/>
          <w:bCs/>
          <w:sz w:val="24"/>
          <w:szCs w:val="24"/>
          <w:lang w:val="en-US"/>
        </w:rPr>
      </w:pPr>
    </w:p>
    <w:p w14:paraId="307F01A0" w14:textId="62192F22" w:rsidR="00374BA8" w:rsidRPr="00C440A9" w:rsidRDefault="00374BA8" w:rsidP="00E342AF">
      <w:pPr>
        <w:spacing w:line="480" w:lineRule="auto"/>
        <w:rPr>
          <w:rFonts w:ascii="Arial" w:hAnsi="Arial" w:cs="Arial"/>
          <w:b/>
          <w:bCs/>
          <w:sz w:val="24"/>
          <w:szCs w:val="24"/>
          <w:lang w:val="en-US"/>
        </w:rPr>
      </w:pPr>
      <w:r w:rsidRPr="00C440A9">
        <w:rPr>
          <w:rFonts w:ascii="Arial" w:hAnsi="Arial" w:cs="Arial"/>
          <w:b/>
          <w:bCs/>
          <w:sz w:val="24"/>
          <w:szCs w:val="24"/>
          <w:lang w:val="en-US"/>
        </w:rPr>
        <w:br w:type="page"/>
      </w:r>
    </w:p>
    <w:sdt>
      <w:sdtPr>
        <w:rPr>
          <w:rFonts w:ascii="Arial" w:hAnsi="Arial" w:cs="Arial"/>
          <w:sz w:val="24"/>
          <w:szCs w:val="24"/>
        </w:rPr>
        <w:tag w:val="MENDELEY_BIBLIOGRAPHY"/>
        <w:id w:val="175158707"/>
        <w:placeholder>
          <w:docPart w:val="DefaultPlaceholder_-1854013440"/>
        </w:placeholder>
      </w:sdtPr>
      <w:sdtEndPr/>
      <w:sdtContent>
        <w:p w14:paraId="2D2C5AC6" w14:textId="77777777" w:rsidR="00387631" w:rsidRDefault="00387631">
          <w:pPr>
            <w:autoSpaceDE w:val="0"/>
            <w:autoSpaceDN w:val="0"/>
            <w:ind w:hanging="640"/>
            <w:divId w:val="243952079"/>
            <w:rPr>
              <w:rFonts w:eastAsia="Times New Roman"/>
              <w:sz w:val="24"/>
              <w:szCs w:val="24"/>
            </w:rPr>
          </w:pPr>
          <w:r>
            <w:rPr>
              <w:rFonts w:eastAsia="Times New Roman"/>
            </w:rPr>
            <w:t xml:space="preserve">1. </w:t>
          </w:r>
          <w:r>
            <w:rPr>
              <w:rFonts w:eastAsia="Times New Roman"/>
            </w:rPr>
            <w:tab/>
            <w:t xml:space="preserve">Martínez-Viñuela I, Paredes-Borrachero I, Rubio-Mellado M, et al. Síndrome del trefinado. </w:t>
          </w:r>
          <w:r>
            <w:rPr>
              <w:rFonts w:eastAsia="Times New Roman"/>
              <w:i/>
              <w:iCs/>
            </w:rPr>
            <w:t>Rehabilitación</w:t>
          </w:r>
          <w:r>
            <w:rPr>
              <w:rFonts w:eastAsia="Times New Roman"/>
            </w:rPr>
            <w:t>. 2021;55(4):325-328. doi:10.1016/j.rh.2020.11.005</w:t>
          </w:r>
        </w:p>
        <w:p w14:paraId="19A31FDF" w14:textId="77777777" w:rsidR="00387631" w:rsidRPr="00F452E3" w:rsidRDefault="00387631">
          <w:pPr>
            <w:autoSpaceDE w:val="0"/>
            <w:autoSpaceDN w:val="0"/>
            <w:ind w:hanging="640"/>
            <w:divId w:val="1477449704"/>
            <w:rPr>
              <w:rFonts w:eastAsia="Times New Roman"/>
              <w:lang w:val="en-US"/>
            </w:rPr>
          </w:pPr>
          <w:r w:rsidRPr="00F452E3">
            <w:rPr>
              <w:rFonts w:eastAsia="Times New Roman"/>
              <w:lang w:val="en-US"/>
            </w:rPr>
            <w:t xml:space="preserve">2. </w:t>
          </w:r>
          <w:r w:rsidRPr="00F452E3">
            <w:rPr>
              <w:rFonts w:eastAsia="Times New Roman"/>
              <w:lang w:val="en-US"/>
            </w:rPr>
            <w:tab/>
            <w:t xml:space="preserve">Worm PV, Finger G, Ludwig do Nascimento T, Rynkowski CB, Collares MVM. The impact of cranioplasty on the patients’ quality of life. </w:t>
          </w:r>
          <w:r w:rsidRPr="00F452E3">
            <w:rPr>
              <w:rFonts w:eastAsia="Times New Roman"/>
              <w:i/>
              <w:iCs/>
              <w:lang w:val="en-US"/>
            </w:rPr>
            <w:t>Journal of Cranio-Maxillofacial Surgery</w:t>
          </w:r>
          <w:r w:rsidRPr="00F452E3">
            <w:rPr>
              <w:rFonts w:eastAsia="Times New Roman"/>
              <w:lang w:val="en-US"/>
            </w:rPr>
            <w:t>. 2019;47(5):715-719. doi:10.1016/j.jcms.2019.01.040</w:t>
          </w:r>
        </w:p>
        <w:p w14:paraId="220A66FF" w14:textId="77777777" w:rsidR="00387631" w:rsidRPr="00F452E3" w:rsidRDefault="00387631">
          <w:pPr>
            <w:autoSpaceDE w:val="0"/>
            <w:autoSpaceDN w:val="0"/>
            <w:ind w:hanging="640"/>
            <w:divId w:val="462388951"/>
            <w:rPr>
              <w:rFonts w:eastAsia="Times New Roman"/>
              <w:lang w:val="en-US"/>
            </w:rPr>
          </w:pPr>
          <w:r w:rsidRPr="00F452E3">
            <w:rPr>
              <w:rFonts w:eastAsia="Times New Roman"/>
              <w:lang w:val="en-US"/>
            </w:rPr>
            <w:t xml:space="preserve">3. </w:t>
          </w:r>
          <w:r w:rsidRPr="00F452E3">
            <w:rPr>
              <w:rFonts w:eastAsia="Times New Roman"/>
              <w:lang w:val="en-US"/>
            </w:rPr>
            <w:tab/>
            <w:t xml:space="preserve">Rocque BG, Agee BS, Thompson EM, et al. Complications following pediatric cranioplasty after decompressive craniectomy: a multicenter retrospective study. </w:t>
          </w:r>
          <w:r w:rsidRPr="00F452E3">
            <w:rPr>
              <w:rFonts w:eastAsia="Times New Roman"/>
              <w:i/>
              <w:iCs/>
              <w:lang w:val="en-US"/>
            </w:rPr>
            <w:t>Journal of Neurosurgery: Pediatrics</w:t>
          </w:r>
          <w:r w:rsidRPr="00F452E3">
            <w:rPr>
              <w:rFonts w:eastAsia="Times New Roman"/>
              <w:lang w:val="en-US"/>
            </w:rPr>
            <w:t>. 2018;22(3):225-232. doi:10.3171/2018.3.PEDS17234</w:t>
          </w:r>
        </w:p>
        <w:p w14:paraId="041E1095" w14:textId="77777777" w:rsidR="00387631" w:rsidRPr="00F452E3" w:rsidRDefault="00387631">
          <w:pPr>
            <w:autoSpaceDE w:val="0"/>
            <w:autoSpaceDN w:val="0"/>
            <w:ind w:hanging="640"/>
            <w:divId w:val="667558840"/>
            <w:rPr>
              <w:rFonts w:eastAsia="Times New Roman"/>
              <w:lang w:val="en-US"/>
            </w:rPr>
          </w:pPr>
          <w:r w:rsidRPr="00F452E3">
            <w:rPr>
              <w:rFonts w:eastAsia="Times New Roman"/>
              <w:lang w:val="en-US"/>
            </w:rPr>
            <w:t xml:space="preserve">4. </w:t>
          </w:r>
          <w:r w:rsidRPr="00F452E3">
            <w:rPr>
              <w:rFonts w:eastAsia="Times New Roman"/>
              <w:lang w:val="en-US"/>
            </w:rPr>
            <w:tab/>
            <w:t xml:space="preserve">Liang W, Xiaofeng Y, Weiguo L, et al. </w:t>
          </w:r>
          <w:r w:rsidRPr="00F452E3">
            <w:rPr>
              <w:rFonts w:eastAsia="Times New Roman"/>
              <w:i/>
              <w:iCs/>
              <w:lang w:val="en-US"/>
            </w:rPr>
            <w:t>Cranioplasty of Large Cranial Defect at an Early Stage After Decompressive Craniectomy Performed for Severe Head Trauma</w:t>
          </w:r>
          <w:r w:rsidRPr="00F452E3">
            <w:rPr>
              <w:rFonts w:eastAsia="Times New Roman"/>
              <w:lang w:val="en-US"/>
            </w:rPr>
            <w:t>.</w:t>
          </w:r>
        </w:p>
        <w:p w14:paraId="106EC7FC" w14:textId="77777777" w:rsidR="00387631" w:rsidRPr="00F452E3" w:rsidRDefault="00387631">
          <w:pPr>
            <w:autoSpaceDE w:val="0"/>
            <w:autoSpaceDN w:val="0"/>
            <w:ind w:hanging="640"/>
            <w:divId w:val="1574779050"/>
            <w:rPr>
              <w:rFonts w:eastAsia="Times New Roman"/>
              <w:lang w:val="en-US"/>
            </w:rPr>
          </w:pPr>
          <w:r>
            <w:rPr>
              <w:rFonts w:eastAsia="Times New Roman"/>
            </w:rPr>
            <w:t xml:space="preserve">5. </w:t>
          </w:r>
          <w:r>
            <w:rPr>
              <w:rFonts w:eastAsia="Times New Roman"/>
            </w:rPr>
            <w:tab/>
            <w:t xml:space="preserve">Paredes I, Castaño-León AM, Munarriz PM, et al. </w:t>
          </w:r>
          <w:r w:rsidRPr="00F452E3">
            <w:rPr>
              <w:rFonts w:eastAsia="Times New Roman"/>
              <w:lang w:val="en-US"/>
            </w:rPr>
            <w:t xml:space="preserve">Cranioplasty after decompressive craniectomy. A prospective series analyzing complications and clinical improvement. </w:t>
          </w:r>
          <w:r w:rsidRPr="00F452E3">
            <w:rPr>
              <w:rFonts w:eastAsia="Times New Roman"/>
              <w:i/>
              <w:iCs/>
              <w:lang w:val="en-US"/>
            </w:rPr>
            <w:t>Neurocirugia</w:t>
          </w:r>
          <w:r w:rsidRPr="00F452E3">
            <w:rPr>
              <w:rFonts w:eastAsia="Times New Roman"/>
              <w:lang w:val="en-US"/>
            </w:rPr>
            <w:t>. 2015;26(3):115-125. doi:10.1016/j.neucir.2014.10.001</w:t>
          </w:r>
        </w:p>
        <w:p w14:paraId="04FAD1F3" w14:textId="77777777" w:rsidR="00387631" w:rsidRDefault="00387631">
          <w:pPr>
            <w:autoSpaceDE w:val="0"/>
            <w:autoSpaceDN w:val="0"/>
            <w:ind w:hanging="640"/>
            <w:divId w:val="1558543397"/>
            <w:rPr>
              <w:rFonts w:eastAsia="Times New Roman"/>
            </w:rPr>
          </w:pPr>
          <w:r w:rsidRPr="00F452E3">
            <w:rPr>
              <w:rFonts w:eastAsia="Times New Roman"/>
              <w:lang w:val="en-US"/>
            </w:rPr>
            <w:t xml:space="preserve">6. </w:t>
          </w:r>
          <w:r w:rsidRPr="00F452E3">
            <w:rPr>
              <w:rFonts w:eastAsia="Times New Roman"/>
              <w:lang w:val="en-US"/>
            </w:rPr>
            <w:tab/>
            <w:t xml:space="preserve">Iaccarino C, Kolias AG, Roumy LG, Fountas K, Adeleye AO. Cranioplasty Following Decompressive Craniectomy. </w:t>
          </w:r>
          <w:r w:rsidRPr="00F452E3">
            <w:rPr>
              <w:rFonts w:eastAsia="Times New Roman"/>
              <w:i/>
              <w:iCs/>
              <w:lang w:val="en-US"/>
            </w:rPr>
            <w:t>Frontiers in Neurology</w:t>
          </w:r>
          <w:r w:rsidRPr="00F452E3">
            <w:rPr>
              <w:rFonts w:eastAsia="Times New Roman"/>
              <w:lang w:val="en-US"/>
            </w:rPr>
            <w:t xml:space="preserve">. </w:t>
          </w:r>
          <w:r>
            <w:rPr>
              <w:rFonts w:eastAsia="Times New Roman"/>
            </w:rPr>
            <w:t>2020;10. doi:10.3389/fneur.2019.01357</w:t>
          </w:r>
        </w:p>
        <w:p w14:paraId="2555065F" w14:textId="77777777" w:rsidR="00387631" w:rsidRPr="00F452E3" w:rsidRDefault="00387631">
          <w:pPr>
            <w:autoSpaceDE w:val="0"/>
            <w:autoSpaceDN w:val="0"/>
            <w:ind w:hanging="640"/>
            <w:divId w:val="896941810"/>
            <w:rPr>
              <w:rFonts w:eastAsia="Times New Roman"/>
              <w:lang w:val="en-US"/>
            </w:rPr>
          </w:pPr>
          <w:r>
            <w:rPr>
              <w:rFonts w:eastAsia="Times New Roman"/>
            </w:rPr>
            <w:t xml:space="preserve">7. </w:t>
          </w:r>
          <w:r>
            <w:rPr>
              <w:rFonts w:eastAsia="Times New Roman"/>
            </w:rPr>
            <w:tab/>
            <w:t xml:space="preserve">Albanèse J, Leone M, Alliez JR, et al. </w:t>
          </w:r>
          <w:r w:rsidRPr="00F452E3">
            <w:rPr>
              <w:rFonts w:eastAsia="Times New Roman"/>
              <w:lang w:val="en-US"/>
            </w:rPr>
            <w:t xml:space="preserve">Decompressive craniectomy for severe traumatic brain injury: Evaluation of the effects at one year. </w:t>
          </w:r>
          <w:r w:rsidRPr="00F452E3">
            <w:rPr>
              <w:rFonts w:eastAsia="Times New Roman"/>
              <w:i/>
              <w:iCs/>
              <w:lang w:val="en-US"/>
            </w:rPr>
            <w:t>Critical Care Medicine</w:t>
          </w:r>
          <w:r w:rsidRPr="00F452E3">
            <w:rPr>
              <w:rFonts w:eastAsia="Times New Roman"/>
              <w:lang w:val="en-US"/>
            </w:rPr>
            <w:t>. 2003;31(10):2535-2538. doi:10.1097/01.CCM.0000089927.67396.F3</w:t>
          </w:r>
        </w:p>
        <w:p w14:paraId="49E2375A" w14:textId="77777777" w:rsidR="00387631" w:rsidRPr="00F452E3" w:rsidRDefault="00387631">
          <w:pPr>
            <w:autoSpaceDE w:val="0"/>
            <w:autoSpaceDN w:val="0"/>
            <w:ind w:hanging="640"/>
            <w:divId w:val="1463032783"/>
            <w:rPr>
              <w:rFonts w:eastAsia="Times New Roman"/>
              <w:lang w:val="en-US"/>
            </w:rPr>
          </w:pPr>
          <w:r w:rsidRPr="00F452E3">
            <w:rPr>
              <w:rFonts w:eastAsia="Times New Roman"/>
              <w:lang w:val="en-US"/>
            </w:rPr>
            <w:t xml:space="preserve">8. </w:t>
          </w:r>
          <w:r w:rsidRPr="00F452E3">
            <w:rPr>
              <w:rFonts w:eastAsia="Times New Roman"/>
              <w:lang w:val="en-US"/>
            </w:rPr>
            <w:tab/>
            <w:t xml:space="preserve">Howard JL, Cipolle MD, Anderson M, et al. Outcome after decompressive craniectomy for the treatment of severe traumatic brain injury. </w:t>
          </w:r>
          <w:r w:rsidRPr="00F452E3">
            <w:rPr>
              <w:rFonts w:eastAsia="Times New Roman"/>
              <w:i/>
              <w:iCs/>
              <w:lang w:val="en-US"/>
            </w:rPr>
            <w:t>Journal of Trauma - Injury, Infection and Critical Care</w:t>
          </w:r>
          <w:r w:rsidRPr="00F452E3">
            <w:rPr>
              <w:rFonts w:eastAsia="Times New Roman"/>
              <w:lang w:val="en-US"/>
            </w:rPr>
            <w:t>. 2008;65(2):380-385. doi:10.1097/TA.0b013e31817c50d4</w:t>
          </w:r>
        </w:p>
        <w:p w14:paraId="067248CF" w14:textId="77777777" w:rsidR="00387631" w:rsidRPr="00F452E3" w:rsidRDefault="00387631">
          <w:pPr>
            <w:autoSpaceDE w:val="0"/>
            <w:autoSpaceDN w:val="0"/>
            <w:ind w:hanging="640"/>
            <w:divId w:val="1680159425"/>
            <w:rPr>
              <w:rFonts w:eastAsia="Times New Roman"/>
              <w:lang w:val="en-US"/>
            </w:rPr>
          </w:pPr>
          <w:r>
            <w:rPr>
              <w:rFonts w:eastAsia="Times New Roman"/>
            </w:rPr>
            <w:t xml:space="preserve">9. </w:t>
          </w:r>
          <w:r>
            <w:rPr>
              <w:rFonts w:eastAsia="Times New Roman"/>
            </w:rPr>
            <w:tab/>
            <w:t xml:space="preserve">Goedemans T, Verbaan D, van der Veer O, et al. </w:t>
          </w:r>
          <w:r w:rsidRPr="00F452E3">
            <w:rPr>
              <w:rFonts w:eastAsia="Times New Roman"/>
              <w:lang w:val="en-US"/>
            </w:rPr>
            <w:t xml:space="preserve">Complications in cranioplasty after decompressive craniectomy: timing of the intervention. </w:t>
          </w:r>
          <w:r w:rsidRPr="00F452E3">
            <w:rPr>
              <w:rFonts w:eastAsia="Times New Roman"/>
              <w:i/>
              <w:iCs/>
              <w:lang w:val="en-US"/>
            </w:rPr>
            <w:t>Journal of Neurology</w:t>
          </w:r>
          <w:r w:rsidRPr="00F452E3">
            <w:rPr>
              <w:rFonts w:eastAsia="Times New Roman"/>
              <w:lang w:val="en-US"/>
            </w:rPr>
            <w:t>. 2020;267(5):1312-1320. doi:10.1007/s00415-020-09695-6</w:t>
          </w:r>
        </w:p>
        <w:p w14:paraId="695FE58B" w14:textId="77777777" w:rsidR="00387631" w:rsidRDefault="00387631">
          <w:pPr>
            <w:autoSpaceDE w:val="0"/>
            <w:autoSpaceDN w:val="0"/>
            <w:ind w:hanging="640"/>
            <w:divId w:val="478153206"/>
            <w:rPr>
              <w:rFonts w:eastAsia="Times New Roman"/>
            </w:rPr>
          </w:pPr>
          <w:r w:rsidRPr="00F452E3">
            <w:rPr>
              <w:rFonts w:eastAsia="Times New Roman"/>
              <w:lang w:val="en-US"/>
            </w:rPr>
            <w:t xml:space="preserve">10. </w:t>
          </w:r>
          <w:r w:rsidRPr="00F452E3">
            <w:rPr>
              <w:rFonts w:eastAsia="Times New Roman"/>
              <w:lang w:val="en-US"/>
            </w:rPr>
            <w:tab/>
            <w:t xml:space="preserve">Aguirre EA, Cuello JF, Purves CP. </w:t>
          </w:r>
          <w:r>
            <w:rPr>
              <w:rFonts w:eastAsia="Times New Roman"/>
            </w:rPr>
            <w:t>CASUÍSTICA COMA SECUNDARIO A SÍNDROME DEL TREFINADO.</w:t>
          </w:r>
        </w:p>
        <w:p w14:paraId="1EF5F61E" w14:textId="77777777" w:rsidR="00387631" w:rsidRDefault="00387631">
          <w:pPr>
            <w:autoSpaceDE w:val="0"/>
            <w:autoSpaceDN w:val="0"/>
            <w:ind w:hanging="640"/>
            <w:divId w:val="602344002"/>
            <w:rPr>
              <w:rFonts w:eastAsia="Times New Roman"/>
            </w:rPr>
          </w:pPr>
          <w:r>
            <w:rPr>
              <w:rFonts w:eastAsia="Times New Roman"/>
            </w:rPr>
            <w:t xml:space="preserve">11. </w:t>
          </w:r>
          <w:r>
            <w:rPr>
              <w:rFonts w:eastAsia="Times New Roman"/>
            </w:rPr>
            <w:tab/>
            <w:t xml:space="preserve">Sy EHCN, Cisse Y, Thiam AB, et al. </w:t>
          </w:r>
          <w:r w:rsidRPr="00F452E3">
            <w:rPr>
              <w:rFonts w:eastAsia="Times New Roman"/>
              <w:lang w:val="en-US"/>
            </w:rPr>
            <w:t xml:space="preserve">Decompressive craniectomy: Indications and results of 24 cases at the neurosurgery clinic of fann university hospital of dakar. </w:t>
          </w:r>
          <w:r>
            <w:rPr>
              <w:rFonts w:eastAsia="Times New Roman"/>
              <w:i/>
              <w:iCs/>
            </w:rPr>
            <w:t>Pan African Medical Journal</w:t>
          </w:r>
          <w:r>
            <w:rPr>
              <w:rFonts w:eastAsia="Times New Roman"/>
            </w:rPr>
            <w:t>. 2021;38. doi:10.11604/pamj.2021.38.399.27571</w:t>
          </w:r>
        </w:p>
        <w:p w14:paraId="5CEF9099" w14:textId="77777777" w:rsidR="00387631" w:rsidRPr="00F452E3" w:rsidRDefault="00387631">
          <w:pPr>
            <w:autoSpaceDE w:val="0"/>
            <w:autoSpaceDN w:val="0"/>
            <w:ind w:hanging="640"/>
            <w:divId w:val="236520430"/>
            <w:rPr>
              <w:rFonts w:eastAsia="Times New Roman"/>
              <w:lang w:val="en-US"/>
            </w:rPr>
          </w:pPr>
          <w:r>
            <w:rPr>
              <w:rFonts w:eastAsia="Times New Roman"/>
            </w:rPr>
            <w:t xml:space="preserve">12. </w:t>
          </w:r>
          <w:r>
            <w:rPr>
              <w:rFonts w:eastAsia="Times New Roman"/>
            </w:rPr>
            <w:tab/>
            <w:t xml:space="preserve">Cabraja M, Klein M, Lehmann TN. </w:t>
          </w:r>
          <w:r w:rsidRPr="00F452E3">
            <w:rPr>
              <w:rFonts w:eastAsia="Times New Roman"/>
              <w:lang w:val="en-US"/>
            </w:rPr>
            <w:t xml:space="preserve">Long-term results following titanium cranioplasty of large skull defects. </w:t>
          </w:r>
          <w:r w:rsidRPr="00F452E3">
            <w:rPr>
              <w:rFonts w:eastAsia="Times New Roman"/>
              <w:i/>
              <w:iCs/>
              <w:lang w:val="en-US"/>
            </w:rPr>
            <w:t>Neurosurgical Focus</w:t>
          </w:r>
          <w:r w:rsidRPr="00F452E3">
            <w:rPr>
              <w:rFonts w:eastAsia="Times New Roman"/>
              <w:lang w:val="en-US"/>
            </w:rPr>
            <w:t>. 2009;26(6):1-7. doi:10.3171/2009.3.FOCUS091</w:t>
          </w:r>
        </w:p>
        <w:p w14:paraId="6D8B2428" w14:textId="77777777" w:rsidR="00387631" w:rsidRPr="00F452E3" w:rsidRDefault="00387631">
          <w:pPr>
            <w:autoSpaceDE w:val="0"/>
            <w:autoSpaceDN w:val="0"/>
            <w:ind w:hanging="640"/>
            <w:divId w:val="1243487337"/>
            <w:rPr>
              <w:rFonts w:eastAsia="Times New Roman"/>
              <w:lang w:val="en-US"/>
            </w:rPr>
          </w:pPr>
          <w:r w:rsidRPr="00F452E3">
            <w:rPr>
              <w:rFonts w:eastAsia="Times New Roman"/>
              <w:lang w:val="en-US"/>
            </w:rPr>
            <w:t xml:space="preserve">13. </w:t>
          </w:r>
          <w:r w:rsidRPr="00F452E3">
            <w:rPr>
              <w:rFonts w:eastAsia="Times New Roman"/>
              <w:lang w:val="en-US"/>
            </w:rPr>
            <w:tab/>
            <w:t xml:space="preserve">Jaberi J, Gambrell K, Tiwana P, Madden C, Finn R. Long-term clinical outcome analysis of poly-methyl-methacrylate cranioplasty for large skull defects. </w:t>
          </w:r>
          <w:r w:rsidRPr="00F452E3">
            <w:rPr>
              <w:rFonts w:eastAsia="Times New Roman"/>
              <w:i/>
              <w:iCs/>
              <w:lang w:val="en-US"/>
            </w:rPr>
            <w:t>Journal of Oral and Maxillofacial Surgery</w:t>
          </w:r>
          <w:r w:rsidRPr="00F452E3">
            <w:rPr>
              <w:rFonts w:eastAsia="Times New Roman"/>
              <w:lang w:val="en-US"/>
            </w:rPr>
            <w:t>. 2013;71(2). doi:10.1016/j.joms.2012.09.023</w:t>
          </w:r>
        </w:p>
        <w:p w14:paraId="0DF705ED" w14:textId="77777777" w:rsidR="00387631" w:rsidRPr="00F452E3" w:rsidRDefault="00387631">
          <w:pPr>
            <w:autoSpaceDE w:val="0"/>
            <w:autoSpaceDN w:val="0"/>
            <w:ind w:hanging="640"/>
            <w:divId w:val="1711568993"/>
            <w:rPr>
              <w:rFonts w:eastAsia="Times New Roman"/>
              <w:lang w:val="en-US"/>
            </w:rPr>
          </w:pPr>
          <w:r w:rsidRPr="00F452E3">
            <w:rPr>
              <w:rFonts w:eastAsia="Times New Roman"/>
              <w:lang w:val="en-US"/>
            </w:rPr>
            <w:lastRenderedPageBreak/>
            <w:t xml:space="preserve">14. </w:t>
          </w:r>
          <w:r w:rsidRPr="00F452E3">
            <w:rPr>
              <w:rFonts w:eastAsia="Times New Roman"/>
              <w:lang w:val="en-US"/>
            </w:rPr>
            <w:tab/>
            <w:t xml:space="preserve">Thavarajah D, Lacy P de, Hussien A, Sugar A. The minimum time for cranioplasty insertion from craniectomy is six months to reduce risk of infection-a case series of 82 patients. </w:t>
          </w:r>
          <w:r w:rsidRPr="00F452E3">
            <w:rPr>
              <w:rFonts w:eastAsia="Times New Roman"/>
              <w:i/>
              <w:iCs/>
              <w:lang w:val="en-US"/>
            </w:rPr>
            <w:t>British Journal of Neurosurgery</w:t>
          </w:r>
          <w:r w:rsidRPr="00F452E3">
            <w:rPr>
              <w:rFonts w:eastAsia="Times New Roman"/>
              <w:lang w:val="en-US"/>
            </w:rPr>
            <w:t>. 2012;26(1):78-80. doi:10.3109/02688697.2011.603850</w:t>
          </w:r>
        </w:p>
        <w:p w14:paraId="58AAFE15" w14:textId="77777777" w:rsidR="00387631" w:rsidRPr="00F452E3" w:rsidRDefault="00387631">
          <w:pPr>
            <w:autoSpaceDE w:val="0"/>
            <w:autoSpaceDN w:val="0"/>
            <w:ind w:hanging="640"/>
            <w:divId w:val="1332563165"/>
            <w:rPr>
              <w:rFonts w:eastAsia="Times New Roman"/>
              <w:lang w:val="en-US"/>
            </w:rPr>
          </w:pPr>
          <w:r w:rsidRPr="00F452E3">
            <w:rPr>
              <w:rFonts w:eastAsia="Times New Roman"/>
              <w:lang w:val="en-US"/>
            </w:rPr>
            <w:t xml:space="preserve">15. </w:t>
          </w:r>
          <w:r w:rsidRPr="00F452E3">
            <w:rPr>
              <w:rFonts w:eastAsia="Times New Roman"/>
              <w:lang w:val="en-US"/>
            </w:rPr>
            <w:tab/>
          </w:r>
          <w:r>
            <w:rPr>
              <w:rFonts w:eastAsia="Times New Roman"/>
            </w:rPr>
            <w:t xml:space="preserve">Paredes I, Castaño-León AM, Munarriz PM, et al. </w:t>
          </w:r>
          <w:r w:rsidRPr="00F452E3">
            <w:rPr>
              <w:rFonts w:eastAsia="Times New Roman"/>
              <w:lang w:val="en-US"/>
            </w:rPr>
            <w:t xml:space="preserve">Cranioplasty after decompressive craniectomy. A prospective series analyzing complications and clinical improvement. </w:t>
          </w:r>
          <w:r w:rsidRPr="00F452E3">
            <w:rPr>
              <w:rFonts w:eastAsia="Times New Roman"/>
              <w:i/>
              <w:iCs/>
              <w:lang w:val="en-US"/>
            </w:rPr>
            <w:t>Neurocirugia</w:t>
          </w:r>
          <w:r w:rsidRPr="00F452E3">
            <w:rPr>
              <w:rFonts w:eastAsia="Times New Roman"/>
              <w:lang w:val="en-US"/>
            </w:rPr>
            <w:t>. 2015;26(3):115-125. doi:10.1016/j.neucir.2014.10.001</w:t>
          </w:r>
        </w:p>
        <w:p w14:paraId="32E2532E" w14:textId="77777777" w:rsidR="00387631" w:rsidRDefault="00387631">
          <w:pPr>
            <w:autoSpaceDE w:val="0"/>
            <w:autoSpaceDN w:val="0"/>
            <w:ind w:hanging="640"/>
            <w:divId w:val="1420440160"/>
            <w:rPr>
              <w:rFonts w:eastAsia="Times New Roman"/>
            </w:rPr>
          </w:pPr>
          <w:r w:rsidRPr="00F452E3">
            <w:rPr>
              <w:rFonts w:eastAsia="Times New Roman"/>
              <w:lang w:val="en-US"/>
            </w:rPr>
            <w:t xml:space="preserve">16. </w:t>
          </w:r>
          <w:r w:rsidRPr="00F452E3">
            <w:rPr>
              <w:rFonts w:eastAsia="Times New Roman"/>
              <w:lang w:val="en-US"/>
            </w:rPr>
            <w:tab/>
            <w:t xml:space="preserve">Yadla S, Campbell PG, Chitale R, Maltenfort MG, Jabbour P, Sharan AD. Effect of early surgery, material, and method of flap preservation on cranioplasty infections: A systematic review. </w:t>
          </w:r>
          <w:r>
            <w:rPr>
              <w:rFonts w:eastAsia="Times New Roman"/>
              <w:i/>
              <w:iCs/>
            </w:rPr>
            <w:t>Neurosurgery</w:t>
          </w:r>
          <w:r>
            <w:rPr>
              <w:rFonts w:eastAsia="Times New Roman"/>
            </w:rPr>
            <w:t>. 2011;68(4):1124-1130. doi:10.1227/NEU.0b013e31820a5470</w:t>
          </w:r>
        </w:p>
        <w:p w14:paraId="2F9DE69A" w14:textId="77777777" w:rsidR="00387631" w:rsidRPr="00F452E3" w:rsidRDefault="00387631">
          <w:pPr>
            <w:autoSpaceDE w:val="0"/>
            <w:autoSpaceDN w:val="0"/>
            <w:ind w:hanging="640"/>
            <w:divId w:val="643315585"/>
            <w:rPr>
              <w:rFonts w:eastAsia="Times New Roman"/>
              <w:lang w:val="en-US"/>
            </w:rPr>
          </w:pPr>
          <w:r>
            <w:rPr>
              <w:rFonts w:eastAsia="Times New Roman"/>
            </w:rPr>
            <w:t xml:space="preserve">17. </w:t>
          </w:r>
          <w:r>
            <w:rPr>
              <w:rFonts w:eastAsia="Times New Roman"/>
            </w:rPr>
            <w:tab/>
            <w:t xml:space="preserve">Waziri A, Fusco D, Mayer SA, Mckhann GM, Connolly ES. </w:t>
          </w:r>
          <w:r w:rsidRPr="00F452E3">
            <w:rPr>
              <w:rFonts w:eastAsia="Times New Roman"/>
              <w:lang w:val="en-US"/>
            </w:rPr>
            <w:t>POSTOPERATIVE HYDROCEPHALUS IN PATIENTS UNDERGOING DECOMPRESSIVE HEMICRANIECTOMY FOR ISCHEMIC OR HEMORRHAGIC STROKE CLINICAL STUDIES. 2007;61:489. doi:10.1227/01.NEU.0000280022.61888.13</w:t>
          </w:r>
        </w:p>
        <w:p w14:paraId="57A46215" w14:textId="77777777" w:rsidR="00387631" w:rsidRPr="00F452E3" w:rsidRDefault="00387631">
          <w:pPr>
            <w:autoSpaceDE w:val="0"/>
            <w:autoSpaceDN w:val="0"/>
            <w:ind w:hanging="640"/>
            <w:divId w:val="1564871196"/>
            <w:rPr>
              <w:rFonts w:eastAsia="Times New Roman"/>
              <w:lang w:val="en-US"/>
            </w:rPr>
          </w:pPr>
          <w:r w:rsidRPr="00F452E3">
            <w:rPr>
              <w:rFonts w:eastAsia="Times New Roman"/>
              <w:lang w:val="en-US"/>
            </w:rPr>
            <w:t xml:space="preserve">18. </w:t>
          </w:r>
          <w:r w:rsidRPr="00F452E3">
            <w:rPr>
              <w:rFonts w:eastAsia="Times New Roman"/>
              <w:lang w:val="en-US"/>
            </w:rPr>
            <w:tab/>
            <w:t xml:space="preserve">Inamasu J, Kuramae T, Nakatsukasa M. Does difference in the storage method of bone flaps after decompressive craniectomy affect the incidence of surgical site infection after cranioplasty? Comparison between subcutaneous pocket and cryopreservation. </w:t>
          </w:r>
          <w:r w:rsidRPr="00F452E3">
            <w:rPr>
              <w:rFonts w:eastAsia="Times New Roman"/>
              <w:i/>
              <w:iCs/>
              <w:lang w:val="en-US"/>
            </w:rPr>
            <w:t>Journal of Trauma - Injury, Infection and Critical Care</w:t>
          </w:r>
          <w:r w:rsidRPr="00F452E3">
            <w:rPr>
              <w:rFonts w:eastAsia="Times New Roman"/>
              <w:lang w:val="en-US"/>
            </w:rPr>
            <w:t>. 2010;68(1):183-187. doi:10.1097/TA.0b013e3181c45384</w:t>
          </w:r>
        </w:p>
        <w:p w14:paraId="7C502DE6" w14:textId="5853AC0D" w:rsidR="00430843" w:rsidRPr="00C440A9" w:rsidRDefault="00387631" w:rsidP="00DE2992">
          <w:pPr>
            <w:tabs>
              <w:tab w:val="left" w:pos="1096"/>
            </w:tabs>
            <w:spacing w:line="480" w:lineRule="auto"/>
            <w:jc w:val="both"/>
            <w:rPr>
              <w:rFonts w:ascii="Arial" w:hAnsi="Arial" w:cs="Arial"/>
              <w:sz w:val="24"/>
              <w:szCs w:val="24"/>
            </w:rPr>
          </w:pPr>
          <w:r w:rsidRPr="00F452E3">
            <w:rPr>
              <w:rFonts w:eastAsia="Times New Roman"/>
              <w:lang w:val="en-US"/>
            </w:rPr>
            <w:t> </w:t>
          </w:r>
        </w:p>
      </w:sdtContent>
    </w:sdt>
    <w:p w14:paraId="4CF67E70" w14:textId="275D660E" w:rsidR="006B0D28" w:rsidRPr="00C440A9" w:rsidRDefault="006B0D28" w:rsidP="00DE2992">
      <w:pPr>
        <w:tabs>
          <w:tab w:val="left" w:pos="1096"/>
        </w:tabs>
        <w:spacing w:line="480" w:lineRule="auto"/>
        <w:jc w:val="both"/>
        <w:rPr>
          <w:rFonts w:ascii="Arial" w:hAnsi="Arial" w:cs="Arial"/>
          <w:sz w:val="24"/>
          <w:szCs w:val="24"/>
        </w:rPr>
      </w:pPr>
    </w:p>
    <w:p w14:paraId="4520F8FC" w14:textId="1CFCA37B" w:rsidR="006B0D28" w:rsidRPr="00C440A9" w:rsidRDefault="006B0D28" w:rsidP="00DE2992">
      <w:pPr>
        <w:tabs>
          <w:tab w:val="left" w:pos="1096"/>
        </w:tabs>
        <w:spacing w:line="480" w:lineRule="auto"/>
        <w:jc w:val="both"/>
        <w:rPr>
          <w:rFonts w:ascii="Arial" w:hAnsi="Arial" w:cs="Arial"/>
          <w:sz w:val="24"/>
          <w:szCs w:val="24"/>
        </w:rPr>
      </w:pPr>
    </w:p>
    <w:p w14:paraId="17333FA0" w14:textId="1AF3F537" w:rsidR="00B811EF" w:rsidRDefault="00DA065E">
      <w:pPr>
        <w:rPr>
          <w:rFonts w:ascii="Arial" w:hAnsi="Arial" w:cs="Arial"/>
          <w:b/>
          <w:bCs/>
          <w:sz w:val="24"/>
          <w:szCs w:val="24"/>
        </w:rPr>
      </w:pPr>
      <w:r>
        <w:rPr>
          <w:rFonts w:ascii="Arial" w:hAnsi="Arial" w:cs="Arial"/>
          <w:b/>
          <w:bCs/>
          <w:sz w:val="24"/>
          <w:szCs w:val="24"/>
        </w:rPr>
        <w:br w:type="page"/>
      </w:r>
    </w:p>
    <w:p w14:paraId="3DB67003" w14:textId="77777777" w:rsidR="00DA065E" w:rsidRDefault="00DA065E">
      <w:pPr>
        <w:rPr>
          <w:rFonts w:ascii="Arial" w:hAnsi="Arial" w:cs="Arial"/>
          <w:b/>
          <w:bCs/>
          <w:sz w:val="24"/>
          <w:szCs w:val="24"/>
        </w:rPr>
      </w:pPr>
    </w:p>
    <w:p w14:paraId="0193A72D" w14:textId="77777777" w:rsidR="006B0D28" w:rsidRDefault="006B0D28" w:rsidP="00C33A4C">
      <w:pPr>
        <w:rPr>
          <w:rFonts w:ascii="Arial" w:hAnsi="Arial" w:cs="Arial"/>
          <w:b/>
          <w:bCs/>
          <w:sz w:val="24"/>
          <w:szCs w:val="24"/>
        </w:rPr>
      </w:pPr>
    </w:p>
    <w:p w14:paraId="6C59299F" w14:textId="7D538D50" w:rsidR="00B811EF" w:rsidRDefault="00B811EF" w:rsidP="00B811EF"/>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B811EF" w14:paraId="68DA881E" w14:textId="77777777" w:rsidTr="00C14E4E">
        <w:trPr>
          <w:trHeight w:val="2268"/>
        </w:trPr>
        <w:tc>
          <w:tcPr>
            <w:tcW w:w="7348" w:type="dxa"/>
          </w:tcPr>
          <w:p w14:paraId="339EA988" w14:textId="77777777" w:rsidR="00B811EF" w:rsidRPr="00DA6904" w:rsidRDefault="00B811EF" w:rsidP="00C14E4E">
            <w:pPr>
              <w:pStyle w:val="Heading1"/>
              <w:outlineLvl w:val="0"/>
            </w:pPr>
            <w:bookmarkStart w:id="28" w:name="_Toc90549632"/>
            <w:r w:rsidRPr="00DA6904">
              <w:rPr>
                <w:sz w:val="48"/>
                <w:szCs w:val="48"/>
              </w:rPr>
              <w:t>Capítulo VIII</w:t>
            </w:r>
            <w:bookmarkEnd w:id="28"/>
          </w:p>
        </w:tc>
      </w:tr>
      <w:tr w:rsidR="00B811EF" w14:paraId="273AB08C" w14:textId="77777777" w:rsidTr="00C14E4E">
        <w:trPr>
          <w:trHeight w:val="2268"/>
        </w:trPr>
        <w:tc>
          <w:tcPr>
            <w:tcW w:w="7348" w:type="dxa"/>
          </w:tcPr>
          <w:p w14:paraId="2F9531D7" w14:textId="77777777" w:rsidR="00A53AF3" w:rsidRDefault="00A53AF3" w:rsidP="00C14E4E">
            <w:pPr>
              <w:pStyle w:val="Heading1"/>
              <w:outlineLvl w:val="0"/>
            </w:pPr>
            <w:bookmarkStart w:id="29" w:name="_Toc90549633"/>
          </w:p>
          <w:p w14:paraId="36FD0E69" w14:textId="77777777" w:rsidR="00A53AF3" w:rsidRDefault="00A53AF3" w:rsidP="00C14E4E">
            <w:pPr>
              <w:pStyle w:val="Heading1"/>
              <w:outlineLvl w:val="0"/>
            </w:pPr>
          </w:p>
          <w:p w14:paraId="25E686A4" w14:textId="77777777" w:rsidR="00A53AF3" w:rsidRDefault="00A53AF3" w:rsidP="00C14E4E">
            <w:pPr>
              <w:pStyle w:val="Heading1"/>
              <w:outlineLvl w:val="0"/>
            </w:pPr>
          </w:p>
          <w:p w14:paraId="22A4CC34" w14:textId="251EB3DA" w:rsidR="00B811EF" w:rsidRPr="008320E6" w:rsidRDefault="00B811EF" w:rsidP="00C14E4E">
            <w:pPr>
              <w:pStyle w:val="Heading1"/>
              <w:outlineLvl w:val="0"/>
            </w:pPr>
            <w:r>
              <w:t>ANEXOS</w:t>
            </w:r>
            <w:bookmarkEnd w:id="29"/>
          </w:p>
        </w:tc>
      </w:tr>
    </w:tbl>
    <w:p w14:paraId="1E5F3F01" w14:textId="30012CAA" w:rsidR="00B811EF" w:rsidRDefault="00B811EF"/>
    <w:p w14:paraId="381B4256" w14:textId="77777777" w:rsidR="00B811EF" w:rsidRPr="00B811EF" w:rsidRDefault="00B811EF">
      <w:pPr>
        <w:rPr>
          <w:vanish/>
          <w:specVanish/>
        </w:rPr>
      </w:pPr>
      <w:r>
        <w:br w:type="page"/>
      </w:r>
    </w:p>
    <w:p w14:paraId="56A26B74" w14:textId="7E1E05BF" w:rsidR="00B811EF" w:rsidRDefault="00B811EF">
      <w:r>
        <w:t xml:space="preserve"> </w:t>
      </w:r>
    </w:p>
    <w:p w14:paraId="710E4D48" w14:textId="77777777" w:rsidR="00F9321A" w:rsidRPr="00B533E4" w:rsidRDefault="00F9321A" w:rsidP="00F9321A">
      <w:pPr>
        <w:numPr>
          <w:ilvl w:val="0"/>
          <w:numId w:val="28"/>
        </w:numPr>
        <w:spacing w:after="0" w:line="240" w:lineRule="auto"/>
        <w:jc w:val="both"/>
        <w:rPr>
          <w:rFonts w:ascii="Times New Roman" w:eastAsia="Times New Roman" w:hAnsi="Times New Roman" w:cs="Times New Roman"/>
          <w:b/>
          <w:sz w:val="24"/>
          <w:szCs w:val="24"/>
          <w:lang w:eastAsia="es-MX"/>
        </w:rPr>
      </w:pPr>
      <w:r w:rsidRPr="00B533E4">
        <w:rPr>
          <w:rFonts w:ascii="Times New Roman" w:eastAsia="Times New Roman" w:hAnsi="Times New Roman" w:cs="Times New Roman"/>
          <w:b/>
          <w:sz w:val="24"/>
          <w:szCs w:val="24"/>
          <w:lang w:eastAsia="es-MX"/>
        </w:rPr>
        <w:t>Anexos</w:t>
      </w:r>
    </w:p>
    <w:p w14:paraId="4CB7AAC8" w14:textId="77777777" w:rsidR="00F9321A" w:rsidRPr="00B533E4" w:rsidRDefault="00F9321A" w:rsidP="00F9321A">
      <w:pPr>
        <w:spacing w:after="0" w:line="240" w:lineRule="auto"/>
        <w:jc w:val="both"/>
        <w:rPr>
          <w:rFonts w:ascii="Times New Roman" w:eastAsia="Times New Roman" w:hAnsi="Times New Roman" w:cs="Times New Roman"/>
          <w:b/>
          <w:sz w:val="24"/>
          <w:szCs w:val="24"/>
          <w:lang w:eastAsia="es-MX"/>
        </w:rPr>
      </w:pPr>
      <w:r w:rsidRPr="00B533E4">
        <w:rPr>
          <w:rFonts w:ascii="Times New Roman" w:eastAsia="Times New Roman" w:hAnsi="Times New Roman" w:cs="Times New Roman"/>
          <w:b/>
          <w:sz w:val="24"/>
          <w:szCs w:val="24"/>
          <w:lang w:eastAsia="es-MX"/>
        </w:rPr>
        <w:t>Anexo 1</w:t>
      </w:r>
      <w:r>
        <w:rPr>
          <w:rFonts w:ascii="Times New Roman" w:eastAsia="Times New Roman" w:hAnsi="Times New Roman" w:cs="Times New Roman"/>
          <w:b/>
          <w:sz w:val="24"/>
          <w:szCs w:val="24"/>
          <w:lang w:eastAsia="es-MX"/>
        </w:rPr>
        <w:t xml:space="preserve"> </w:t>
      </w:r>
      <w:del w:id="30" w:author="User" w:date="2021-12-05T21:31:00Z">
        <w:r w:rsidDel="00B533E4">
          <w:rPr>
            <w:rFonts w:ascii="Times New Roman" w:eastAsia="Times New Roman" w:hAnsi="Times New Roman" w:cs="Times New Roman"/>
            <w:b/>
            <w:sz w:val="24"/>
            <w:szCs w:val="24"/>
            <w:lang w:eastAsia="es-MX"/>
          </w:rPr>
          <w:delText>-</w:delText>
        </w:r>
      </w:del>
      <w:ins w:id="31" w:author="User" w:date="2021-12-05T21:31:00Z">
        <w:r>
          <w:rPr>
            <w:rFonts w:ascii="Times New Roman" w:eastAsia="Times New Roman" w:hAnsi="Times New Roman" w:cs="Times New Roman"/>
            <w:b/>
            <w:sz w:val="24"/>
            <w:szCs w:val="24"/>
            <w:lang w:eastAsia="es-MX"/>
          </w:rPr>
          <w:t>–</w:t>
        </w:r>
      </w:ins>
      <w:r>
        <w:rPr>
          <w:rFonts w:ascii="Times New Roman" w:eastAsia="Times New Roman" w:hAnsi="Times New Roman" w:cs="Times New Roman"/>
          <w:b/>
          <w:sz w:val="24"/>
          <w:szCs w:val="24"/>
          <w:lang w:eastAsia="es-MX"/>
        </w:rPr>
        <w:t xml:space="preserve"> Escala EuroQol-5D</w:t>
      </w:r>
      <w:ins w:id="32" w:author="User" w:date="2021-12-05T21:31:00Z">
        <w:r>
          <w:rPr>
            <w:rFonts w:ascii="Times New Roman" w:eastAsia="Times New Roman" w:hAnsi="Times New Roman" w:cs="Times New Roman"/>
            <w:b/>
            <w:sz w:val="24"/>
            <w:szCs w:val="24"/>
            <w:lang w:eastAsia="es-MX"/>
          </w:rPr>
          <w:t>Escala EuroQol-5D</w:t>
        </w:r>
      </w:ins>
    </w:p>
    <w:p w14:paraId="78EECCC7" w14:textId="77777777" w:rsidR="001C5CED" w:rsidRDefault="001C5CED" w:rsidP="00F9321A">
      <w:pPr>
        <w:spacing w:after="0"/>
        <w:jc w:val="both"/>
      </w:pPr>
    </w:p>
    <w:p w14:paraId="451D3C1D" w14:textId="77777777" w:rsidR="001C5CED" w:rsidRDefault="001C5CED" w:rsidP="00F9321A">
      <w:pPr>
        <w:spacing w:after="0"/>
        <w:jc w:val="both"/>
      </w:pPr>
    </w:p>
    <w:p w14:paraId="3D1F9C97" w14:textId="7C32D4DE" w:rsidR="00F9321A" w:rsidRPr="00B533E4" w:rsidRDefault="00F9321A" w:rsidP="00F9321A">
      <w:pPr>
        <w:spacing w:after="0"/>
        <w:jc w:val="both"/>
      </w:pPr>
      <w:r>
        <w:rPr>
          <w:noProof/>
          <w:lang w:eastAsia="es-MX"/>
        </w:rPr>
        <w:drawing>
          <wp:anchor distT="0" distB="0" distL="114300" distR="114300" simplePos="0" relativeHeight="251663872" behindDoc="0" locked="0" layoutInCell="1" allowOverlap="1" wp14:anchorId="6841B4DD" wp14:editId="1DC3CF03">
            <wp:simplePos x="0" y="0"/>
            <wp:positionH relativeFrom="margin">
              <wp:posOffset>227965</wp:posOffset>
            </wp:positionH>
            <wp:positionV relativeFrom="margin">
              <wp:posOffset>745490</wp:posOffset>
            </wp:positionV>
            <wp:extent cx="5431790" cy="6832600"/>
            <wp:effectExtent l="0" t="0" r="0" b="6350"/>
            <wp:wrapSquare wrapText="bothSides"/>
            <wp:docPr id="187" name="Imagen 18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descr="Interfaz de usuario gráfica, Aplicación, Word&#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l="33191" t="21149" r="34634" b="6647"/>
                    <a:stretch>
                      <a:fillRect/>
                    </a:stretch>
                  </pic:blipFill>
                  <pic:spPr bwMode="auto">
                    <a:xfrm>
                      <a:off x="0" y="0"/>
                      <a:ext cx="5431790" cy="683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17419" w14:textId="2496DE70" w:rsidR="001C5CED" w:rsidRDefault="001C5CED" w:rsidP="00F9321A">
      <w:pPr>
        <w:rPr>
          <w:rFonts w:ascii="Times New Roman" w:hAnsi="Times New Roman" w:cs="Times New Roman"/>
          <w:b/>
          <w:sz w:val="24"/>
        </w:rPr>
      </w:pPr>
    </w:p>
    <w:p w14:paraId="5438A1CC" w14:textId="18775868" w:rsidR="001C5CED" w:rsidRDefault="001C5CED" w:rsidP="00F9321A">
      <w:pPr>
        <w:rPr>
          <w:rFonts w:ascii="Times New Roman" w:hAnsi="Times New Roman" w:cs="Times New Roman"/>
          <w:b/>
          <w:sz w:val="24"/>
        </w:rPr>
      </w:pPr>
    </w:p>
    <w:p w14:paraId="00C70FD8" w14:textId="0D6B1952" w:rsidR="00F9321A" w:rsidRPr="00B533E4" w:rsidRDefault="00F9321A" w:rsidP="00F9321A">
      <w:pPr>
        <w:rPr>
          <w:rFonts w:ascii="Times New Roman" w:hAnsi="Times New Roman" w:cs="Times New Roman"/>
          <w:b/>
          <w:sz w:val="24"/>
        </w:rPr>
      </w:pPr>
      <w:r w:rsidRPr="00B533E4">
        <w:rPr>
          <w:rFonts w:ascii="Times New Roman" w:hAnsi="Times New Roman" w:cs="Times New Roman"/>
          <w:b/>
          <w:sz w:val="24"/>
        </w:rPr>
        <w:t>Anexo 2 – Escala SF-36</w:t>
      </w:r>
    </w:p>
    <w:p w14:paraId="6FB793C7" w14:textId="35873F16" w:rsidR="00F9321A" w:rsidRPr="00B533E4" w:rsidRDefault="001C5CED" w:rsidP="00F9321A">
      <w:r>
        <w:rPr>
          <w:noProof/>
          <w:lang w:eastAsia="es-MX"/>
        </w:rPr>
        <w:drawing>
          <wp:anchor distT="0" distB="0" distL="114300" distR="114300" simplePos="0" relativeHeight="251667968" behindDoc="0" locked="0" layoutInCell="1" allowOverlap="1" wp14:anchorId="3BC47407" wp14:editId="1E27FB37">
            <wp:simplePos x="0" y="0"/>
            <wp:positionH relativeFrom="margin">
              <wp:posOffset>-3175</wp:posOffset>
            </wp:positionH>
            <wp:positionV relativeFrom="margin">
              <wp:posOffset>1200785</wp:posOffset>
            </wp:positionV>
            <wp:extent cx="5104130" cy="6619875"/>
            <wp:effectExtent l="0" t="0" r="1270" b="9525"/>
            <wp:wrapSquare wrapText="bothSides"/>
            <wp:docPr id="186" name="Imagen 18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6" descr="Interfaz de usuario gráfica, Aplicación, Word&#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l="33141" t="19496" r="34386" b="5559"/>
                    <a:stretch>
                      <a:fillRect/>
                    </a:stretch>
                  </pic:blipFill>
                  <pic:spPr bwMode="auto">
                    <a:xfrm>
                      <a:off x="0" y="0"/>
                      <a:ext cx="5104130"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D2FFA" w14:textId="77777777" w:rsidR="00F9321A" w:rsidRPr="00B533E4" w:rsidRDefault="00F9321A" w:rsidP="00F9321A"/>
    <w:p w14:paraId="3F168AC6" w14:textId="4193229A" w:rsidR="00F9321A" w:rsidRPr="00B533E4" w:rsidRDefault="001C5CED" w:rsidP="00F9321A">
      <w:r>
        <w:rPr>
          <w:noProof/>
          <w:lang w:eastAsia="es-MX"/>
        </w:rPr>
        <w:lastRenderedPageBreak/>
        <w:drawing>
          <wp:anchor distT="0" distB="0" distL="114300" distR="114300" simplePos="0" relativeHeight="251674112" behindDoc="0" locked="0" layoutInCell="1" allowOverlap="1" wp14:anchorId="00A27520" wp14:editId="6090E62F">
            <wp:simplePos x="0" y="0"/>
            <wp:positionH relativeFrom="margin">
              <wp:posOffset>214062</wp:posOffset>
            </wp:positionH>
            <wp:positionV relativeFrom="margin">
              <wp:posOffset>-1471</wp:posOffset>
            </wp:positionV>
            <wp:extent cx="5387340" cy="7152640"/>
            <wp:effectExtent l="0" t="0" r="3810" b="0"/>
            <wp:wrapSquare wrapText="bothSides"/>
            <wp:docPr id="184" name="Imagen 18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4" descr="Interfaz de usuario gráfica, Aplicación, Word&#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l="33107" t="18509" r="34703" b="5438"/>
                    <a:stretch>
                      <a:fillRect/>
                    </a:stretch>
                  </pic:blipFill>
                  <pic:spPr bwMode="auto">
                    <a:xfrm>
                      <a:off x="0" y="0"/>
                      <a:ext cx="5387340" cy="715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21A">
        <w:rPr>
          <w:noProof/>
          <w:lang w:eastAsia="es-MX"/>
        </w:rPr>
        <w:drawing>
          <wp:anchor distT="0" distB="0" distL="114300" distR="114300" simplePos="0" relativeHeight="251671040" behindDoc="1" locked="0" layoutInCell="1" allowOverlap="1" wp14:anchorId="7AA4000A" wp14:editId="11F11F48">
            <wp:simplePos x="0" y="0"/>
            <wp:positionH relativeFrom="margin">
              <wp:posOffset>122555</wp:posOffset>
            </wp:positionH>
            <wp:positionV relativeFrom="margin">
              <wp:posOffset>66675</wp:posOffset>
            </wp:positionV>
            <wp:extent cx="5345430" cy="7136765"/>
            <wp:effectExtent l="0" t="0" r="7620" b="6985"/>
            <wp:wrapTight wrapText="bothSides">
              <wp:wrapPolygon edited="0">
                <wp:start x="0" y="0"/>
                <wp:lineTo x="0" y="21563"/>
                <wp:lineTo x="21554" y="21563"/>
                <wp:lineTo x="21554" y="0"/>
                <wp:lineTo x="0" y="0"/>
              </wp:wrapPolygon>
            </wp:wrapTight>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33107" t="18207" r="34669" b="5237"/>
                    <a:stretch>
                      <a:fillRect/>
                    </a:stretch>
                  </pic:blipFill>
                  <pic:spPr bwMode="auto">
                    <a:xfrm>
                      <a:off x="0" y="0"/>
                      <a:ext cx="5345430" cy="713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698A2" w14:textId="77777777" w:rsidR="00F9321A" w:rsidRPr="00B533E4" w:rsidRDefault="00F9321A" w:rsidP="00F9321A"/>
    <w:p w14:paraId="69AA5C5C" w14:textId="2377AF77" w:rsidR="00F9321A" w:rsidRPr="00B533E4" w:rsidRDefault="00F9321A" w:rsidP="00F9321A"/>
    <w:p w14:paraId="47A629A3" w14:textId="77777777" w:rsidR="00F9321A" w:rsidRPr="00B533E4" w:rsidRDefault="00F9321A" w:rsidP="00F9321A"/>
    <w:p w14:paraId="4C98217D" w14:textId="1ED984B9" w:rsidR="00F9321A" w:rsidRPr="00B533E4" w:rsidRDefault="00F9321A" w:rsidP="00F9321A">
      <w:r>
        <w:rPr>
          <w:noProof/>
          <w:lang w:eastAsia="es-MX"/>
        </w:rPr>
        <w:drawing>
          <wp:anchor distT="0" distB="0" distL="114300" distR="114300" simplePos="0" relativeHeight="251675136" behindDoc="0" locked="0" layoutInCell="1" allowOverlap="1" wp14:anchorId="7373F8E8" wp14:editId="62B397F5">
            <wp:simplePos x="0" y="0"/>
            <wp:positionH relativeFrom="margin">
              <wp:posOffset>87630</wp:posOffset>
            </wp:positionH>
            <wp:positionV relativeFrom="margin">
              <wp:posOffset>-121920</wp:posOffset>
            </wp:positionV>
            <wp:extent cx="5431790" cy="7087235"/>
            <wp:effectExtent l="0" t="0" r="0" b="0"/>
            <wp:wrapSquare wrapText="bothSides"/>
            <wp:docPr id="183" name="Imagen 18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descr="Interfaz de usuario gráfica, Aplicación, Word&#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l="33276" t="18207" r="34636" b="7291"/>
                    <a:stretch>
                      <a:fillRect/>
                    </a:stretch>
                  </pic:blipFill>
                  <pic:spPr bwMode="auto">
                    <a:xfrm>
                      <a:off x="0" y="0"/>
                      <a:ext cx="5431790" cy="7087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998FF" w14:textId="77777777" w:rsidR="00F9321A" w:rsidRPr="00B533E4" w:rsidRDefault="00F9321A" w:rsidP="00F9321A"/>
    <w:p w14:paraId="397F2749" w14:textId="17B6C11E" w:rsidR="00F9321A" w:rsidRPr="00B533E4" w:rsidRDefault="00F9321A" w:rsidP="00F9321A">
      <w:r>
        <w:rPr>
          <w:noProof/>
          <w:lang w:eastAsia="es-MX"/>
        </w:rPr>
        <w:drawing>
          <wp:anchor distT="0" distB="0" distL="114300" distR="114300" simplePos="0" relativeHeight="251676160" behindDoc="0" locked="0" layoutInCell="1" allowOverlap="1" wp14:anchorId="4320C389" wp14:editId="7C8865CF">
            <wp:simplePos x="0" y="0"/>
            <wp:positionH relativeFrom="margin">
              <wp:posOffset>22860</wp:posOffset>
            </wp:positionH>
            <wp:positionV relativeFrom="margin">
              <wp:posOffset>-121285</wp:posOffset>
            </wp:positionV>
            <wp:extent cx="5431790" cy="1892300"/>
            <wp:effectExtent l="0" t="0" r="0" b="0"/>
            <wp:wrapSquare wrapText="bothSides"/>
            <wp:docPr id="182" name="Imagen 18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descr="Interfaz de usuario gráfica, Aplicación, Word&#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l="33752" t="24551" r="34567" b="55811"/>
                    <a:stretch>
                      <a:fillRect/>
                    </a:stretch>
                  </pic:blipFill>
                  <pic:spPr bwMode="auto">
                    <a:xfrm>
                      <a:off x="0" y="0"/>
                      <a:ext cx="543179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BF000" w14:textId="4422FCEE" w:rsidR="00F9321A" w:rsidRPr="00A6059F" w:rsidRDefault="00F9321A" w:rsidP="00F9321A">
      <w:pPr>
        <w:tabs>
          <w:tab w:val="left" w:pos="3825"/>
        </w:tabs>
        <w:rPr>
          <w:rFonts w:ascii="Times New Roman" w:hAnsi="Times New Roman" w:cs="Times New Roman"/>
          <w:b/>
          <w:sz w:val="24"/>
        </w:rPr>
      </w:pPr>
      <w:r>
        <w:rPr>
          <w:rFonts w:ascii="Times New Roman" w:hAnsi="Times New Roman" w:cs="Times New Roman"/>
          <w:b/>
          <w:sz w:val="24"/>
        </w:rPr>
        <w:lastRenderedPageBreak/>
        <w:t>Anexo 3 – Escala de coma de Glasgow</w:t>
      </w:r>
    </w:p>
    <w:p w14:paraId="5BC31AEC" w14:textId="0A5798AF" w:rsidR="00F9321A" w:rsidRPr="00B533E4" w:rsidRDefault="00F9321A" w:rsidP="00F9321A">
      <w:pPr>
        <w:tabs>
          <w:tab w:val="left" w:pos="3825"/>
        </w:tabs>
      </w:pPr>
      <w:r>
        <w:rPr>
          <w:noProof/>
          <w:lang w:eastAsia="es-MX"/>
        </w:rPr>
        <w:drawing>
          <wp:anchor distT="0" distB="0" distL="114300" distR="114300" simplePos="0" relativeHeight="251677184" behindDoc="0" locked="0" layoutInCell="1" allowOverlap="1" wp14:anchorId="5AFA2952" wp14:editId="496D8A18">
            <wp:simplePos x="0" y="0"/>
            <wp:positionH relativeFrom="margin">
              <wp:posOffset>182245</wp:posOffset>
            </wp:positionH>
            <wp:positionV relativeFrom="margin">
              <wp:posOffset>350520</wp:posOffset>
            </wp:positionV>
            <wp:extent cx="4947920" cy="7063105"/>
            <wp:effectExtent l="0" t="0" r="5080" b="4445"/>
            <wp:wrapSquare wrapText="bothSides"/>
            <wp:docPr id="180" name="Imagen 18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descr="Tabla&#10;&#10;Descripción generada automáticament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47920" cy="706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CB14A" w14:textId="77777777" w:rsidR="00F9321A" w:rsidRPr="00B533E4" w:rsidRDefault="00F9321A" w:rsidP="00F9321A">
      <w:pPr>
        <w:tabs>
          <w:tab w:val="left" w:pos="3825"/>
        </w:tabs>
      </w:pPr>
    </w:p>
    <w:p w14:paraId="215A50C1" w14:textId="77777777" w:rsidR="00F9321A" w:rsidRPr="00B533E4" w:rsidRDefault="00F9321A" w:rsidP="00F9321A">
      <w:pPr>
        <w:tabs>
          <w:tab w:val="left" w:pos="3825"/>
        </w:tabs>
      </w:pPr>
    </w:p>
    <w:p w14:paraId="3924A85B" w14:textId="0D4E00CB" w:rsidR="00F9321A" w:rsidRDefault="00F9321A" w:rsidP="00F9321A">
      <w:pPr>
        <w:tabs>
          <w:tab w:val="left" w:pos="3825"/>
        </w:tabs>
        <w:rPr>
          <w:rFonts w:ascii="Times New Roman" w:hAnsi="Times New Roman" w:cs="Times New Roman"/>
          <w:b/>
          <w:sz w:val="24"/>
        </w:rPr>
      </w:pPr>
      <w:r>
        <w:rPr>
          <w:rFonts w:ascii="Times New Roman" w:hAnsi="Times New Roman" w:cs="Times New Roman"/>
          <w:b/>
          <w:sz w:val="24"/>
        </w:rPr>
        <w:lastRenderedPageBreak/>
        <w:t>Anexo 4 – Escala de fuerza muscular de Lovett</w:t>
      </w:r>
    </w:p>
    <w:p w14:paraId="4E5B8BB7" w14:textId="6EAAC453" w:rsidR="00F9321A" w:rsidRDefault="00F9321A" w:rsidP="00F9321A">
      <w:pPr>
        <w:tabs>
          <w:tab w:val="left" w:pos="3825"/>
        </w:tabs>
        <w:rPr>
          <w:rFonts w:ascii="Times New Roman" w:hAnsi="Times New Roman" w:cs="Times New Roman"/>
          <w:b/>
          <w:sz w:val="24"/>
        </w:rPr>
      </w:pPr>
      <w:r>
        <w:rPr>
          <w:noProof/>
          <w:lang w:eastAsia="es-MX"/>
        </w:rPr>
        <w:drawing>
          <wp:anchor distT="0" distB="0" distL="114300" distR="114300" simplePos="0" relativeHeight="251653632" behindDoc="0" locked="0" layoutInCell="1" allowOverlap="1" wp14:anchorId="4A1024BA" wp14:editId="3B50E402">
            <wp:simplePos x="0" y="0"/>
            <wp:positionH relativeFrom="margin">
              <wp:posOffset>-109220</wp:posOffset>
            </wp:positionH>
            <wp:positionV relativeFrom="margin">
              <wp:posOffset>485775</wp:posOffset>
            </wp:positionV>
            <wp:extent cx="5239385" cy="3838575"/>
            <wp:effectExtent l="0" t="0" r="18415" b="9525"/>
            <wp:wrapSquare wrapText="bothSides"/>
            <wp:docPr id="174" name="Imagen 174" descr="ESCALA_DE_LOVET :: Educacion-inclusiva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LA_DE_LOVET :: Educacion-inclusiva045"/>
                    <pic:cNvPicPr>
                      <a:picLocks noChangeAspect="1" noChangeArrowheads="1"/>
                    </pic:cNvPicPr>
                  </pic:nvPicPr>
                  <pic:blipFill>
                    <a:blip r:embed="rId31" r:link="rId32">
                      <a:extLst>
                        <a:ext uri="{28A0092B-C50C-407E-A947-70E740481C1C}">
                          <a14:useLocalDpi xmlns:a14="http://schemas.microsoft.com/office/drawing/2010/main" val="0"/>
                        </a:ext>
                      </a:extLst>
                    </a:blip>
                    <a:srcRect l="11333" t="9674" r="11215" b="16954"/>
                    <a:stretch>
                      <a:fillRect/>
                    </a:stretch>
                  </pic:blipFill>
                  <pic:spPr bwMode="auto">
                    <a:xfrm>
                      <a:off x="0" y="0"/>
                      <a:ext cx="523938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3E4">
        <w:br w:type="page"/>
      </w:r>
      <w:r>
        <w:rPr>
          <w:rFonts w:ascii="Times New Roman" w:hAnsi="Times New Roman" w:cs="Times New Roman"/>
          <w:b/>
          <w:sz w:val="24"/>
        </w:rPr>
        <w:lastRenderedPageBreak/>
        <w:t xml:space="preserve">Anexo 5 – Formato de llenado de encuesta para el cuidador del paciente que aparece en el archivo de google forms. </w:t>
      </w:r>
    </w:p>
    <w:p w14:paraId="283A96F2" w14:textId="6ABD7FE1" w:rsidR="00F9321A" w:rsidRDefault="00F9321A" w:rsidP="00F9321A">
      <w:pPr>
        <w:tabs>
          <w:tab w:val="left" w:pos="3825"/>
        </w:tabs>
        <w:rPr>
          <w:rFonts w:ascii="Times New Roman" w:hAnsi="Times New Roman" w:cs="Times New Roman"/>
          <w:b/>
          <w:sz w:val="24"/>
        </w:rPr>
      </w:pPr>
    </w:p>
    <w:p w14:paraId="02DFBCE6" w14:textId="1BB1EA4C" w:rsidR="00F9321A" w:rsidRDefault="00F9321A" w:rsidP="00F9321A">
      <w:pPr>
        <w:tabs>
          <w:tab w:val="left" w:pos="3825"/>
        </w:tabs>
        <w:rPr>
          <w:rFonts w:ascii="Times New Roman" w:hAnsi="Times New Roman" w:cs="Times New Roman"/>
          <w:b/>
          <w:sz w:val="24"/>
        </w:rPr>
      </w:pPr>
      <w:r w:rsidRPr="00F9321A">
        <w:rPr>
          <w:rFonts w:ascii="Times New Roman" w:hAnsi="Times New Roman" w:cs="Times New Roman"/>
          <w:b/>
          <w:noProof/>
          <w:sz w:val="24"/>
          <w:lang w:eastAsia="es-MX"/>
        </w:rPr>
        <w:drawing>
          <wp:inline distT="0" distB="0" distL="0" distR="0" wp14:anchorId="13761557" wp14:editId="341D7922">
            <wp:extent cx="4172532" cy="5839640"/>
            <wp:effectExtent l="0" t="0" r="0" b="889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33"/>
                    <a:stretch>
                      <a:fillRect/>
                    </a:stretch>
                  </pic:blipFill>
                  <pic:spPr>
                    <a:xfrm>
                      <a:off x="0" y="0"/>
                      <a:ext cx="4172532" cy="5839640"/>
                    </a:xfrm>
                    <a:prstGeom prst="rect">
                      <a:avLst/>
                    </a:prstGeom>
                  </pic:spPr>
                </pic:pic>
              </a:graphicData>
            </a:graphic>
          </wp:inline>
        </w:drawing>
      </w:r>
    </w:p>
    <w:p w14:paraId="64038D22" w14:textId="77777777" w:rsidR="00302298" w:rsidRDefault="00F9321A" w:rsidP="00F9321A">
      <w:r>
        <w:rPr>
          <w:rFonts w:ascii="Times New Roman" w:hAnsi="Times New Roman" w:cs="Times New Roman"/>
          <w:b/>
          <w:sz w:val="24"/>
        </w:rPr>
        <w:br w:type="page"/>
      </w:r>
      <w:r>
        <w:lastRenderedPageBreak/>
        <w:t xml:space="preserve"> </w:t>
      </w:r>
    </w:p>
    <w:p w14:paraId="750E5575" w14:textId="41A03746" w:rsidR="00302298" w:rsidRDefault="00302298">
      <w:r w:rsidRPr="00F9321A">
        <w:rPr>
          <w:noProof/>
          <w:lang w:eastAsia="es-MX"/>
        </w:rPr>
        <w:drawing>
          <wp:anchor distT="0" distB="0" distL="114300" distR="114300" simplePos="0" relativeHeight="251657728" behindDoc="1" locked="0" layoutInCell="1" allowOverlap="1" wp14:anchorId="68EC148D" wp14:editId="4F58239C">
            <wp:simplePos x="0" y="0"/>
            <wp:positionH relativeFrom="column">
              <wp:posOffset>90554</wp:posOffset>
            </wp:positionH>
            <wp:positionV relativeFrom="paragraph">
              <wp:posOffset>567307</wp:posOffset>
            </wp:positionV>
            <wp:extent cx="4010585" cy="5744377"/>
            <wp:effectExtent l="0" t="0" r="9525" b="8890"/>
            <wp:wrapTight wrapText="bothSides">
              <wp:wrapPolygon edited="0">
                <wp:start x="0" y="0"/>
                <wp:lineTo x="0" y="21562"/>
                <wp:lineTo x="21549" y="21562"/>
                <wp:lineTo x="21549" y="0"/>
                <wp:lineTo x="0" y="0"/>
              </wp:wrapPolygon>
            </wp:wrapTight>
            <wp:docPr id="188" name="Imagen 18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descr="Text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4010585" cy="5744377"/>
                    </a:xfrm>
                    <a:prstGeom prst="rect">
                      <a:avLst/>
                    </a:prstGeom>
                  </pic:spPr>
                </pic:pic>
              </a:graphicData>
            </a:graphic>
          </wp:anchor>
        </w:drawing>
      </w:r>
      <w:r>
        <w:br w:type="page"/>
      </w:r>
    </w:p>
    <w:p w14:paraId="6696494F" w14:textId="51CB5E76" w:rsidR="00302298" w:rsidRDefault="00302298">
      <w:r w:rsidRPr="00302298">
        <w:rPr>
          <w:noProof/>
          <w:lang w:eastAsia="es-MX"/>
        </w:rPr>
        <w:lastRenderedPageBreak/>
        <w:drawing>
          <wp:inline distT="0" distB="0" distL="0" distR="0" wp14:anchorId="01F3AD83" wp14:editId="7C54297E">
            <wp:extent cx="5058481" cy="5125165"/>
            <wp:effectExtent l="0" t="0" r="8890" b="0"/>
            <wp:docPr id="192" name="Imagen 19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descr="Captura de pantalla de un celular&#10;&#10;Descripción generada automáticamente"/>
                    <pic:cNvPicPr/>
                  </pic:nvPicPr>
                  <pic:blipFill>
                    <a:blip r:embed="rId35"/>
                    <a:stretch>
                      <a:fillRect/>
                    </a:stretch>
                  </pic:blipFill>
                  <pic:spPr>
                    <a:xfrm>
                      <a:off x="0" y="0"/>
                      <a:ext cx="5058481" cy="5125165"/>
                    </a:xfrm>
                    <a:prstGeom prst="rect">
                      <a:avLst/>
                    </a:prstGeom>
                  </pic:spPr>
                </pic:pic>
              </a:graphicData>
            </a:graphic>
          </wp:inline>
        </w:drawing>
      </w:r>
      <w:r>
        <w:br w:type="page"/>
      </w:r>
    </w:p>
    <w:p w14:paraId="06D720E6" w14:textId="4AEF2DC7" w:rsidR="00302298" w:rsidRDefault="00302298">
      <w:r w:rsidRPr="00302298">
        <w:rPr>
          <w:noProof/>
          <w:lang w:eastAsia="es-MX"/>
        </w:rPr>
        <w:lastRenderedPageBreak/>
        <w:drawing>
          <wp:inline distT="0" distB="0" distL="0" distR="0" wp14:anchorId="3F352BB2" wp14:editId="75DA189D">
            <wp:extent cx="4991797" cy="5363323"/>
            <wp:effectExtent l="0" t="0" r="0" b="8890"/>
            <wp:docPr id="193" name="Imagen 19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Tabla&#10;&#10;Descripción generada automáticamente"/>
                    <pic:cNvPicPr/>
                  </pic:nvPicPr>
                  <pic:blipFill>
                    <a:blip r:embed="rId36"/>
                    <a:stretch>
                      <a:fillRect/>
                    </a:stretch>
                  </pic:blipFill>
                  <pic:spPr>
                    <a:xfrm>
                      <a:off x="0" y="0"/>
                      <a:ext cx="4991797" cy="5363323"/>
                    </a:xfrm>
                    <a:prstGeom prst="rect">
                      <a:avLst/>
                    </a:prstGeom>
                  </pic:spPr>
                </pic:pic>
              </a:graphicData>
            </a:graphic>
          </wp:inline>
        </w:drawing>
      </w:r>
      <w:r>
        <w:t>–</w:t>
      </w:r>
      <w:r>
        <w:br w:type="page"/>
      </w:r>
    </w:p>
    <w:p w14:paraId="0C546C81" w14:textId="34A434BE" w:rsidR="00302298" w:rsidRDefault="00302298">
      <w:r w:rsidRPr="00302298">
        <w:rPr>
          <w:noProof/>
          <w:lang w:eastAsia="es-MX"/>
        </w:rPr>
        <w:lastRenderedPageBreak/>
        <w:drawing>
          <wp:inline distT="0" distB="0" distL="0" distR="0" wp14:anchorId="1A881E4A" wp14:editId="72FEB860">
            <wp:extent cx="3762900" cy="5591955"/>
            <wp:effectExtent l="0" t="0" r="9525" b="8890"/>
            <wp:docPr id="194" name="Imagen 19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Captura de pantalla de un celular&#10;&#10;Descripción generada automáticamente"/>
                    <pic:cNvPicPr/>
                  </pic:nvPicPr>
                  <pic:blipFill>
                    <a:blip r:embed="rId37"/>
                    <a:stretch>
                      <a:fillRect/>
                    </a:stretch>
                  </pic:blipFill>
                  <pic:spPr>
                    <a:xfrm>
                      <a:off x="0" y="0"/>
                      <a:ext cx="3762900" cy="5591955"/>
                    </a:xfrm>
                    <a:prstGeom prst="rect">
                      <a:avLst/>
                    </a:prstGeom>
                  </pic:spPr>
                </pic:pic>
              </a:graphicData>
            </a:graphic>
          </wp:inline>
        </w:drawing>
      </w:r>
      <w:r>
        <w:br w:type="page"/>
      </w:r>
    </w:p>
    <w:p w14:paraId="4568562D" w14:textId="77777777" w:rsidR="00302298" w:rsidRDefault="00302298" w:rsidP="00F9321A">
      <w:r w:rsidRPr="00302298">
        <w:rPr>
          <w:noProof/>
          <w:lang w:eastAsia="es-MX"/>
        </w:rPr>
        <w:lastRenderedPageBreak/>
        <w:drawing>
          <wp:inline distT="0" distB="0" distL="0" distR="0" wp14:anchorId="2A133577" wp14:editId="3DF6EDE6">
            <wp:extent cx="3724795" cy="4991797"/>
            <wp:effectExtent l="0" t="0" r="9525" b="0"/>
            <wp:docPr id="199" name="Imagen 199"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Tabla&#10;&#10;Descripción generada automáticamente con confianza baja"/>
                    <pic:cNvPicPr/>
                  </pic:nvPicPr>
                  <pic:blipFill>
                    <a:blip r:embed="rId38"/>
                    <a:stretch>
                      <a:fillRect/>
                    </a:stretch>
                  </pic:blipFill>
                  <pic:spPr>
                    <a:xfrm>
                      <a:off x="0" y="0"/>
                      <a:ext cx="3724795" cy="4991797"/>
                    </a:xfrm>
                    <a:prstGeom prst="rect">
                      <a:avLst/>
                    </a:prstGeom>
                  </pic:spPr>
                </pic:pic>
              </a:graphicData>
            </a:graphic>
          </wp:inline>
        </w:drawing>
      </w:r>
    </w:p>
    <w:p w14:paraId="0C8D25B2" w14:textId="77777777" w:rsidR="00302298" w:rsidRDefault="00302298">
      <w:r>
        <w:br w:type="page"/>
      </w:r>
    </w:p>
    <w:p w14:paraId="74A79417" w14:textId="77777777" w:rsidR="00302298" w:rsidRDefault="00302298" w:rsidP="00F9321A">
      <w:r w:rsidRPr="00302298">
        <w:rPr>
          <w:noProof/>
          <w:lang w:eastAsia="es-MX"/>
        </w:rPr>
        <w:lastRenderedPageBreak/>
        <w:drawing>
          <wp:inline distT="0" distB="0" distL="0" distR="0" wp14:anchorId="312F9645" wp14:editId="09A4ACD0">
            <wp:extent cx="3677163" cy="5639587"/>
            <wp:effectExtent l="0" t="0" r="0" b="0"/>
            <wp:docPr id="200" name="Imagen 200"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Captura de pantalla de un celular&#10;&#10;Descripción generada automáticamente"/>
                    <pic:cNvPicPr/>
                  </pic:nvPicPr>
                  <pic:blipFill>
                    <a:blip r:embed="rId39"/>
                    <a:stretch>
                      <a:fillRect/>
                    </a:stretch>
                  </pic:blipFill>
                  <pic:spPr>
                    <a:xfrm>
                      <a:off x="0" y="0"/>
                      <a:ext cx="3677163" cy="5639587"/>
                    </a:xfrm>
                    <a:prstGeom prst="rect">
                      <a:avLst/>
                    </a:prstGeom>
                  </pic:spPr>
                </pic:pic>
              </a:graphicData>
            </a:graphic>
          </wp:inline>
        </w:drawing>
      </w:r>
    </w:p>
    <w:p w14:paraId="198EE3C6" w14:textId="77777777" w:rsidR="00302298" w:rsidRDefault="00302298">
      <w:r>
        <w:br w:type="page"/>
      </w:r>
    </w:p>
    <w:p w14:paraId="6C150179" w14:textId="77777777" w:rsidR="00302298" w:rsidRDefault="00302298" w:rsidP="00F9321A">
      <w:r w:rsidRPr="00302298">
        <w:rPr>
          <w:noProof/>
          <w:lang w:eastAsia="es-MX"/>
        </w:rPr>
        <w:lastRenderedPageBreak/>
        <w:drawing>
          <wp:inline distT="0" distB="0" distL="0" distR="0" wp14:anchorId="5FD0D7AD" wp14:editId="69EEEE6C">
            <wp:extent cx="3705742" cy="5582429"/>
            <wp:effectExtent l="0" t="0" r="9525" b="0"/>
            <wp:docPr id="206" name="Imagen 20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Captura de pantalla de un celular&#10;&#10;Descripción generada automáticamente"/>
                    <pic:cNvPicPr/>
                  </pic:nvPicPr>
                  <pic:blipFill>
                    <a:blip r:embed="rId40"/>
                    <a:stretch>
                      <a:fillRect/>
                    </a:stretch>
                  </pic:blipFill>
                  <pic:spPr>
                    <a:xfrm>
                      <a:off x="0" y="0"/>
                      <a:ext cx="3705742" cy="5582429"/>
                    </a:xfrm>
                    <a:prstGeom prst="rect">
                      <a:avLst/>
                    </a:prstGeom>
                  </pic:spPr>
                </pic:pic>
              </a:graphicData>
            </a:graphic>
          </wp:inline>
        </w:drawing>
      </w:r>
    </w:p>
    <w:p w14:paraId="2DF76444" w14:textId="77777777" w:rsidR="00302298" w:rsidRDefault="00302298">
      <w:r>
        <w:br w:type="page"/>
      </w:r>
    </w:p>
    <w:p w14:paraId="60CF75FB" w14:textId="645D1BB9" w:rsidR="00B811EF" w:rsidRDefault="00302298" w:rsidP="00F9321A">
      <w:r w:rsidRPr="00302298">
        <w:rPr>
          <w:noProof/>
          <w:lang w:eastAsia="es-MX"/>
        </w:rPr>
        <w:lastRenderedPageBreak/>
        <w:drawing>
          <wp:inline distT="0" distB="0" distL="0" distR="0" wp14:anchorId="62FD73CD" wp14:editId="30507962">
            <wp:extent cx="3772426" cy="5582429"/>
            <wp:effectExtent l="0" t="0" r="0" b="0"/>
            <wp:docPr id="207" name="Imagen 20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Captura de pantalla de un celular&#10;&#10;Descripción generada automáticamente"/>
                    <pic:cNvPicPr/>
                  </pic:nvPicPr>
                  <pic:blipFill>
                    <a:blip r:embed="rId41"/>
                    <a:stretch>
                      <a:fillRect/>
                    </a:stretch>
                  </pic:blipFill>
                  <pic:spPr>
                    <a:xfrm>
                      <a:off x="0" y="0"/>
                      <a:ext cx="3772426" cy="5582429"/>
                    </a:xfrm>
                    <a:prstGeom prst="rect">
                      <a:avLst/>
                    </a:prstGeom>
                  </pic:spPr>
                </pic:pic>
              </a:graphicData>
            </a:graphic>
          </wp:inline>
        </w:drawing>
      </w:r>
      <w:r w:rsidR="00B811EF">
        <w:br w:type="page"/>
      </w:r>
    </w:p>
    <w:p w14:paraId="7E9D9304" w14:textId="45FD6451" w:rsidR="00302298" w:rsidRDefault="00302298">
      <w:r w:rsidRPr="00302298">
        <w:rPr>
          <w:noProof/>
          <w:lang w:eastAsia="es-MX"/>
        </w:rPr>
        <w:lastRenderedPageBreak/>
        <w:drawing>
          <wp:inline distT="0" distB="0" distL="0" distR="0" wp14:anchorId="16EC2396" wp14:editId="7C1DF9AF">
            <wp:extent cx="3724795" cy="5620534"/>
            <wp:effectExtent l="0" t="0" r="9525" b="0"/>
            <wp:docPr id="208" name="Imagen 20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Tabla&#10;&#10;Descripción generada automáticamente con confianza media"/>
                    <pic:cNvPicPr/>
                  </pic:nvPicPr>
                  <pic:blipFill>
                    <a:blip r:embed="rId42"/>
                    <a:stretch>
                      <a:fillRect/>
                    </a:stretch>
                  </pic:blipFill>
                  <pic:spPr>
                    <a:xfrm>
                      <a:off x="0" y="0"/>
                      <a:ext cx="3724795" cy="5620534"/>
                    </a:xfrm>
                    <a:prstGeom prst="rect">
                      <a:avLst/>
                    </a:prstGeom>
                  </pic:spPr>
                </pic:pic>
              </a:graphicData>
            </a:graphic>
          </wp:inline>
        </w:drawing>
      </w:r>
    </w:p>
    <w:p w14:paraId="5BFE9773" w14:textId="77777777" w:rsidR="00302298" w:rsidRDefault="00302298">
      <w:r>
        <w:br w:type="page"/>
      </w:r>
    </w:p>
    <w:p w14:paraId="24FE4188" w14:textId="77777777" w:rsidR="00302298" w:rsidRDefault="00302298">
      <w:r w:rsidRPr="00302298">
        <w:rPr>
          <w:noProof/>
          <w:lang w:eastAsia="es-MX"/>
        </w:rPr>
        <w:lastRenderedPageBreak/>
        <w:drawing>
          <wp:inline distT="0" distB="0" distL="0" distR="0" wp14:anchorId="048C4DEB" wp14:editId="1595DEAE">
            <wp:extent cx="3753374" cy="5572903"/>
            <wp:effectExtent l="0" t="0" r="0" b="8890"/>
            <wp:docPr id="211" name="Imagen 2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Captura de pantalla de un celular&#10;&#10;Descripción generada automáticamente"/>
                    <pic:cNvPicPr/>
                  </pic:nvPicPr>
                  <pic:blipFill>
                    <a:blip r:embed="rId43"/>
                    <a:stretch>
                      <a:fillRect/>
                    </a:stretch>
                  </pic:blipFill>
                  <pic:spPr>
                    <a:xfrm>
                      <a:off x="0" y="0"/>
                      <a:ext cx="3753374" cy="5572903"/>
                    </a:xfrm>
                    <a:prstGeom prst="rect">
                      <a:avLst/>
                    </a:prstGeom>
                  </pic:spPr>
                </pic:pic>
              </a:graphicData>
            </a:graphic>
          </wp:inline>
        </w:drawing>
      </w:r>
      <w:r>
        <w:br w:type="page"/>
      </w:r>
    </w:p>
    <w:p w14:paraId="236DCA7A" w14:textId="76CC6CA6" w:rsidR="009B5B8B" w:rsidRDefault="009B5B8B">
      <w:r>
        <w:lastRenderedPageBreak/>
        <w:br/>
      </w:r>
      <w:r>
        <w:br/>
      </w:r>
    </w:p>
    <w:p w14:paraId="4D010DC7" w14:textId="77777777" w:rsidR="009B5B8B" w:rsidRDefault="009B5B8B">
      <w:r w:rsidRPr="009B5B8B">
        <w:rPr>
          <w:noProof/>
          <w:lang w:eastAsia="es-MX"/>
        </w:rPr>
        <w:drawing>
          <wp:inline distT="0" distB="0" distL="0" distR="0" wp14:anchorId="0303B668" wp14:editId="40796AA1">
            <wp:extent cx="3743847" cy="5591955"/>
            <wp:effectExtent l="0" t="0" r="9525" b="8890"/>
            <wp:docPr id="212" name="Imagen 212"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magen de la pantalla de un celular&#10;&#10;Descripción generada automáticamente con confianza media"/>
                    <pic:cNvPicPr/>
                  </pic:nvPicPr>
                  <pic:blipFill>
                    <a:blip r:embed="rId44"/>
                    <a:stretch>
                      <a:fillRect/>
                    </a:stretch>
                  </pic:blipFill>
                  <pic:spPr>
                    <a:xfrm>
                      <a:off x="0" y="0"/>
                      <a:ext cx="3743847" cy="5591955"/>
                    </a:xfrm>
                    <a:prstGeom prst="rect">
                      <a:avLst/>
                    </a:prstGeom>
                  </pic:spPr>
                </pic:pic>
              </a:graphicData>
            </a:graphic>
          </wp:inline>
        </w:drawing>
      </w:r>
    </w:p>
    <w:p w14:paraId="3DF4019F" w14:textId="77777777" w:rsidR="009B5B8B" w:rsidRDefault="009B5B8B">
      <w:r>
        <w:br w:type="page"/>
      </w:r>
    </w:p>
    <w:p w14:paraId="35FAF090" w14:textId="77777777" w:rsidR="009B5B8B" w:rsidRDefault="009B5B8B">
      <w:r w:rsidRPr="009B5B8B">
        <w:rPr>
          <w:noProof/>
          <w:lang w:eastAsia="es-MX"/>
        </w:rPr>
        <w:lastRenderedPageBreak/>
        <w:drawing>
          <wp:inline distT="0" distB="0" distL="0" distR="0" wp14:anchorId="6EE274BB" wp14:editId="00A51768">
            <wp:extent cx="3677163" cy="5496692"/>
            <wp:effectExtent l="0" t="0" r="0" b="8890"/>
            <wp:docPr id="214" name="Imagen 2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Imagen que contiene Interfaz de usuario gráfica&#10;&#10;Descripción generada automáticamente"/>
                    <pic:cNvPicPr/>
                  </pic:nvPicPr>
                  <pic:blipFill>
                    <a:blip r:embed="rId45"/>
                    <a:stretch>
                      <a:fillRect/>
                    </a:stretch>
                  </pic:blipFill>
                  <pic:spPr>
                    <a:xfrm>
                      <a:off x="0" y="0"/>
                      <a:ext cx="3677163" cy="5496692"/>
                    </a:xfrm>
                    <a:prstGeom prst="rect">
                      <a:avLst/>
                    </a:prstGeom>
                  </pic:spPr>
                </pic:pic>
              </a:graphicData>
            </a:graphic>
          </wp:inline>
        </w:drawing>
      </w:r>
    </w:p>
    <w:p w14:paraId="44F19470" w14:textId="77777777" w:rsidR="009B5B8B" w:rsidRDefault="009B5B8B">
      <w:r>
        <w:br w:type="page"/>
      </w:r>
    </w:p>
    <w:p w14:paraId="1B7111DF" w14:textId="7C6A3D32" w:rsidR="009B5B8B" w:rsidRDefault="009B5B8B">
      <w:r w:rsidRPr="009B5B8B">
        <w:rPr>
          <w:noProof/>
          <w:lang w:eastAsia="es-MX"/>
        </w:rPr>
        <w:lastRenderedPageBreak/>
        <w:drawing>
          <wp:inline distT="0" distB="0" distL="0" distR="0" wp14:anchorId="16105510" wp14:editId="0B9C0B4D">
            <wp:extent cx="3829584" cy="4067743"/>
            <wp:effectExtent l="0" t="0" r="0" b="9525"/>
            <wp:docPr id="215" name="Imagen 215"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Imagen de la pantalla de un celular&#10;&#10;Descripción generada automáticamente con confianza media"/>
                    <pic:cNvPicPr/>
                  </pic:nvPicPr>
                  <pic:blipFill>
                    <a:blip r:embed="rId46"/>
                    <a:stretch>
                      <a:fillRect/>
                    </a:stretch>
                  </pic:blipFill>
                  <pic:spPr>
                    <a:xfrm>
                      <a:off x="0" y="0"/>
                      <a:ext cx="3829584" cy="4067743"/>
                    </a:xfrm>
                    <a:prstGeom prst="rect">
                      <a:avLst/>
                    </a:prstGeom>
                  </pic:spPr>
                </pic:pic>
              </a:graphicData>
            </a:graphic>
          </wp:inline>
        </w:drawing>
      </w:r>
      <w:r>
        <w:br w:type="page"/>
      </w:r>
    </w:p>
    <w:p w14:paraId="07A20C58" w14:textId="77777777" w:rsidR="009B5B8B" w:rsidRDefault="009B5B8B"/>
    <w:p w14:paraId="207D0242" w14:textId="77777777" w:rsidR="00B811EF" w:rsidRDefault="00B811EF"/>
    <w:tbl>
      <w:tblPr>
        <w:tblStyle w:val="TableGrid"/>
        <w:tblW w:w="7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8"/>
      </w:tblGrid>
      <w:tr w:rsidR="00C33A4C" w14:paraId="3DA9C965" w14:textId="77777777" w:rsidTr="00B811EF">
        <w:trPr>
          <w:trHeight w:val="2268"/>
        </w:trPr>
        <w:tc>
          <w:tcPr>
            <w:tcW w:w="7348" w:type="dxa"/>
          </w:tcPr>
          <w:p w14:paraId="2157BAE6" w14:textId="5609E1E8" w:rsidR="00C33A4C" w:rsidRPr="00DA6904" w:rsidRDefault="00C33A4C" w:rsidP="00DA6904">
            <w:pPr>
              <w:pStyle w:val="Heading1"/>
              <w:outlineLvl w:val="0"/>
            </w:pPr>
            <w:bookmarkStart w:id="33" w:name="_Toc90549634"/>
            <w:r w:rsidRPr="00DA6904">
              <w:rPr>
                <w:sz w:val="48"/>
                <w:szCs w:val="48"/>
              </w:rPr>
              <w:t xml:space="preserve">Capítulo </w:t>
            </w:r>
            <w:r w:rsidR="00B811EF">
              <w:rPr>
                <w:sz w:val="48"/>
                <w:szCs w:val="48"/>
              </w:rPr>
              <w:t>IX</w:t>
            </w:r>
            <w:bookmarkEnd w:id="33"/>
          </w:p>
        </w:tc>
      </w:tr>
      <w:tr w:rsidR="00C33A4C" w14:paraId="5503201D" w14:textId="77777777" w:rsidTr="00B811EF">
        <w:trPr>
          <w:trHeight w:val="2268"/>
        </w:trPr>
        <w:tc>
          <w:tcPr>
            <w:tcW w:w="7348" w:type="dxa"/>
          </w:tcPr>
          <w:p w14:paraId="6EBFC188" w14:textId="77777777" w:rsidR="0028281A" w:rsidRDefault="0028281A" w:rsidP="0028281A">
            <w:pPr>
              <w:pStyle w:val="Heading1"/>
              <w:outlineLvl w:val="0"/>
            </w:pPr>
            <w:bookmarkStart w:id="34" w:name="_Toc90549635"/>
          </w:p>
          <w:p w14:paraId="70796F9F" w14:textId="77777777" w:rsidR="0028281A" w:rsidRDefault="0028281A" w:rsidP="0028281A">
            <w:pPr>
              <w:pStyle w:val="Heading1"/>
              <w:outlineLvl w:val="0"/>
            </w:pPr>
          </w:p>
          <w:p w14:paraId="35694C7A" w14:textId="77777777" w:rsidR="0028281A" w:rsidRDefault="0028281A" w:rsidP="0028281A">
            <w:pPr>
              <w:pStyle w:val="Heading1"/>
              <w:outlineLvl w:val="0"/>
            </w:pPr>
          </w:p>
          <w:p w14:paraId="73DE0C15" w14:textId="77777777" w:rsidR="0028281A" w:rsidRDefault="0028281A" w:rsidP="0028281A">
            <w:pPr>
              <w:pStyle w:val="Heading1"/>
              <w:outlineLvl w:val="0"/>
            </w:pPr>
          </w:p>
          <w:p w14:paraId="31096225" w14:textId="77777777" w:rsidR="0028281A" w:rsidRDefault="0028281A" w:rsidP="0028281A">
            <w:pPr>
              <w:pStyle w:val="Heading1"/>
              <w:outlineLvl w:val="0"/>
            </w:pPr>
          </w:p>
          <w:p w14:paraId="359FF83E" w14:textId="28827D30" w:rsidR="00C33A4C" w:rsidRPr="008320E6" w:rsidRDefault="00C33A4C" w:rsidP="0028281A">
            <w:pPr>
              <w:pStyle w:val="Heading1"/>
              <w:outlineLvl w:val="0"/>
            </w:pPr>
            <w:r w:rsidRPr="008320E6">
              <w:t>RESUMEN AUTOBIOGRÁFICO</w:t>
            </w:r>
            <w:bookmarkEnd w:id="34"/>
          </w:p>
        </w:tc>
      </w:tr>
      <w:tr w:rsidR="00C33A4C" w14:paraId="6DA0AA1C" w14:textId="77777777" w:rsidTr="00B811EF">
        <w:trPr>
          <w:trHeight w:val="2268"/>
        </w:trPr>
        <w:tc>
          <w:tcPr>
            <w:tcW w:w="7348" w:type="dxa"/>
          </w:tcPr>
          <w:p w14:paraId="7EDB8A26" w14:textId="77777777" w:rsidR="00C33A4C" w:rsidRDefault="00C33A4C" w:rsidP="00CD325C">
            <w:pPr>
              <w:spacing w:line="480" w:lineRule="auto"/>
              <w:jc w:val="center"/>
              <w:rPr>
                <w:rFonts w:ascii="Arial" w:hAnsi="Arial" w:cs="Arial"/>
                <w:sz w:val="24"/>
                <w:szCs w:val="24"/>
              </w:rPr>
            </w:pPr>
          </w:p>
          <w:p w14:paraId="73F3DE36" w14:textId="539001DD" w:rsidR="007001E2" w:rsidRDefault="007001E2" w:rsidP="007001E2">
            <w:pPr>
              <w:spacing w:line="480" w:lineRule="auto"/>
              <w:rPr>
                <w:rFonts w:ascii="Arial" w:hAnsi="Arial" w:cs="Arial"/>
                <w:sz w:val="24"/>
                <w:szCs w:val="24"/>
              </w:rPr>
            </w:pPr>
          </w:p>
        </w:tc>
      </w:tr>
    </w:tbl>
    <w:p w14:paraId="2424582F" w14:textId="77777777" w:rsidR="00C33A4C" w:rsidRPr="00C440A9" w:rsidRDefault="00C33A4C" w:rsidP="00DE2992">
      <w:pPr>
        <w:tabs>
          <w:tab w:val="left" w:pos="1096"/>
        </w:tabs>
        <w:spacing w:line="480" w:lineRule="auto"/>
        <w:jc w:val="center"/>
        <w:rPr>
          <w:rFonts w:ascii="Arial" w:hAnsi="Arial" w:cs="Arial"/>
          <w:b/>
          <w:bCs/>
          <w:sz w:val="24"/>
          <w:szCs w:val="24"/>
        </w:rPr>
      </w:pPr>
    </w:p>
    <w:p w14:paraId="70E6BF70" w14:textId="27164257" w:rsidR="006B0D28" w:rsidRDefault="006B0D28" w:rsidP="00DE2992">
      <w:pPr>
        <w:tabs>
          <w:tab w:val="left" w:pos="1096"/>
        </w:tabs>
        <w:spacing w:line="480" w:lineRule="auto"/>
        <w:jc w:val="both"/>
        <w:rPr>
          <w:rFonts w:ascii="Arial" w:hAnsi="Arial" w:cs="Arial"/>
          <w:sz w:val="24"/>
          <w:szCs w:val="24"/>
        </w:rPr>
      </w:pPr>
    </w:p>
    <w:p w14:paraId="1BFBBA75" w14:textId="232CCC7C" w:rsidR="007001E2" w:rsidRPr="007001E2" w:rsidRDefault="007001E2" w:rsidP="007001E2">
      <w:pPr>
        <w:rPr>
          <w:rFonts w:ascii="Arial" w:hAnsi="Arial" w:cs="Arial"/>
          <w:sz w:val="24"/>
          <w:szCs w:val="24"/>
        </w:rPr>
      </w:pPr>
    </w:p>
    <w:p w14:paraId="08AD6A72" w14:textId="7FD95022" w:rsidR="007001E2" w:rsidRPr="007001E2" w:rsidRDefault="007001E2" w:rsidP="007001E2">
      <w:pPr>
        <w:rPr>
          <w:rFonts w:ascii="Arial" w:hAnsi="Arial" w:cs="Arial"/>
          <w:sz w:val="24"/>
          <w:szCs w:val="24"/>
        </w:rPr>
      </w:pPr>
    </w:p>
    <w:p w14:paraId="4EE41572" w14:textId="1F17A23D" w:rsidR="007001E2" w:rsidRPr="007001E2" w:rsidRDefault="007001E2" w:rsidP="007001E2">
      <w:pPr>
        <w:rPr>
          <w:rFonts w:ascii="Arial" w:hAnsi="Arial" w:cs="Arial"/>
          <w:sz w:val="24"/>
          <w:szCs w:val="24"/>
        </w:rPr>
      </w:pPr>
    </w:p>
    <w:p w14:paraId="68B7C03F" w14:textId="6C5712AA" w:rsidR="007001E2" w:rsidRPr="007001E2" w:rsidRDefault="007001E2" w:rsidP="007001E2">
      <w:pPr>
        <w:rPr>
          <w:rFonts w:ascii="Arial" w:hAnsi="Arial" w:cs="Arial"/>
          <w:sz w:val="24"/>
          <w:szCs w:val="24"/>
        </w:rPr>
      </w:pPr>
    </w:p>
    <w:p w14:paraId="63740588" w14:textId="75052352" w:rsidR="007001E2" w:rsidRPr="007001E2" w:rsidRDefault="007001E2" w:rsidP="007001E2">
      <w:pPr>
        <w:rPr>
          <w:rFonts w:ascii="Arial" w:hAnsi="Arial" w:cs="Arial"/>
          <w:sz w:val="24"/>
          <w:szCs w:val="24"/>
        </w:rPr>
      </w:pPr>
    </w:p>
    <w:p w14:paraId="6128F6B9" w14:textId="7B8E13CF" w:rsidR="007001E2" w:rsidRPr="007001E2" w:rsidRDefault="007001E2" w:rsidP="007001E2">
      <w:pPr>
        <w:rPr>
          <w:rFonts w:ascii="Arial" w:hAnsi="Arial" w:cs="Arial"/>
          <w:sz w:val="24"/>
          <w:szCs w:val="24"/>
        </w:rPr>
      </w:pPr>
    </w:p>
    <w:p w14:paraId="149AEF07" w14:textId="16D098B7" w:rsidR="007001E2" w:rsidRDefault="007001E2" w:rsidP="007001E2">
      <w:pPr>
        <w:rPr>
          <w:rFonts w:ascii="Arial" w:hAnsi="Arial" w:cs="Arial"/>
          <w:sz w:val="24"/>
          <w:szCs w:val="24"/>
        </w:rPr>
      </w:pPr>
    </w:p>
    <w:p w14:paraId="5B7F6EA8" w14:textId="1EE2D21C" w:rsidR="007001E2" w:rsidRDefault="007001E2" w:rsidP="007001E2">
      <w:pPr>
        <w:tabs>
          <w:tab w:val="left" w:pos="2493"/>
        </w:tabs>
        <w:rPr>
          <w:rFonts w:ascii="Arial" w:hAnsi="Arial" w:cs="Arial"/>
          <w:sz w:val="24"/>
          <w:szCs w:val="24"/>
        </w:rPr>
      </w:pPr>
      <w:r>
        <w:rPr>
          <w:rFonts w:ascii="Arial" w:hAnsi="Arial" w:cs="Arial"/>
          <w:sz w:val="24"/>
          <w:szCs w:val="24"/>
        </w:rPr>
        <w:tab/>
      </w:r>
    </w:p>
    <w:p w14:paraId="7EA348D2" w14:textId="592D9986" w:rsidR="007001E2" w:rsidRDefault="007001E2" w:rsidP="007001E2">
      <w:pPr>
        <w:tabs>
          <w:tab w:val="left" w:pos="2493"/>
        </w:tabs>
        <w:rPr>
          <w:rFonts w:ascii="Arial" w:hAnsi="Arial" w:cs="Arial"/>
          <w:sz w:val="24"/>
          <w:szCs w:val="24"/>
        </w:rPr>
      </w:pPr>
    </w:p>
    <w:p w14:paraId="476E11F0" w14:textId="77777777" w:rsidR="00F452E3" w:rsidRPr="00F452E3" w:rsidRDefault="00F452E3" w:rsidP="00F452E3">
      <w:pPr>
        <w:tabs>
          <w:tab w:val="left" w:pos="2493"/>
        </w:tabs>
        <w:spacing w:line="480" w:lineRule="auto"/>
        <w:jc w:val="both"/>
        <w:rPr>
          <w:rFonts w:ascii="Arial" w:hAnsi="Arial" w:cs="Arial"/>
        </w:rPr>
      </w:pPr>
    </w:p>
    <w:p w14:paraId="64B2F482" w14:textId="77777777" w:rsidR="00F452E3" w:rsidRPr="00F452E3" w:rsidRDefault="00F452E3" w:rsidP="00F452E3">
      <w:pPr>
        <w:tabs>
          <w:tab w:val="left" w:pos="2493"/>
        </w:tabs>
        <w:spacing w:line="480" w:lineRule="auto"/>
        <w:jc w:val="both"/>
        <w:rPr>
          <w:rFonts w:ascii="Arial" w:hAnsi="Arial" w:cs="Arial"/>
        </w:rPr>
      </w:pPr>
      <w:r w:rsidRPr="00F452E3">
        <w:rPr>
          <w:rFonts w:ascii="Arial" w:hAnsi="Arial" w:cs="Arial"/>
        </w:rPr>
        <w:t>El Dr. Guillermo Francisco Aldape Ocanas nacio en la ciudad de Monterrey, Nuevo Leon Mexico el 22 de Junia de 1986.</w:t>
      </w:r>
    </w:p>
    <w:p w14:paraId="405B14A4" w14:textId="77777777" w:rsidR="00F452E3" w:rsidRPr="00F452E3" w:rsidRDefault="00F452E3" w:rsidP="00F452E3">
      <w:pPr>
        <w:tabs>
          <w:tab w:val="left" w:pos="2493"/>
        </w:tabs>
        <w:spacing w:line="480" w:lineRule="auto"/>
        <w:jc w:val="both"/>
        <w:rPr>
          <w:rFonts w:ascii="Arial" w:hAnsi="Arial" w:cs="Arial"/>
        </w:rPr>
      </w:pPr>
      <w:r w:rsidRPr="00F452E3">
        <w:rPr>
          <w:rFonts w:ascii="Arial" w:hAnsi="Arial" w:cs="Arial"/>
        </w:rPr>
        <w:t>Mis padres Guillermo Aldape Rodriguez y Ana Maria Ocanas Carreon quienes en 1988 sufrieron un accidente automovilistico secundario al cual quede en coma y fui intervenido quirurgicamente por el Dr. Roman Garza Mercado y desde entonces nacio mi interes y curiosidad por la neurocirugia.</w:t>
      </w:r>
    </w:p>
    <w:p w14:paraId="0133A343" w14:textId="77777777" w:rsidR="00F452E3" w:rsidRPr="00F452E3" w:rsidRDefault="00F452E3" w:rsidP="00F452E3">
      <w:pPr>
        <w:tabs>
          <w:tab w:val="left" w:pos="2493"/>
        </w:tabs>
        <w:spacing w:line="480" w:lineRule="auto"/>
        <w:jc w:val="both"/>
        <w:rPr>
          <w:rFonts w:ascii="Arial" w:hAnsi="Arial" w:cs="Arial"/>
        </w:rPr>
      </w:pPr>
      <w:r w:rsidRPr="00F452E3">
        <w:rPr>
          <w:rFonts w:ascii="Arial" w:hAnsi="Arial" w:cs="Arial"/>
        </w:rPr>
        <w:t>En el 2001 por mi interes en la medicina entre a la preparatoria y tecnica medica en la cual hice la tecnica en embalsamamiento , iniciando mi conocimiento en el cuerpo humano y su anatomi a.</w:t>
      </w:r>
    </w:p>
    <w:p w14:paraId="08887385" w14:textId="350ADFFD" w:rsidR="00C27755" w:rsidRDefault="00F452E3" w:rsidP="00F452E3">
      <w:pPr>
        <w:tabs>
          <w:tab w:val="left" w:pos="2493"/>
        </w:tabs>
        <w:spacing w:line="480" w:lineRule="auto"/>
        <w:jc w:val="both"/>
        <w:rPr>
          <w:rFonts w:ascii="Arial" w:hAnsi="Arial" w:cs="Arial"/>
        </w:rPr>
      </w:pPr>
      <w:r w:rsidRPr="00F452E3">
        <w:rPr>
          <w:rFonts w:ascii="Arial" w:hAnsi="Arial" w:cs="Arial"/>
        </w:rPr>
        <w:t>Entre 2004 y 201O curse en la facultad de medicina de la Universidad Autonoma de Nuevo Leon, rotando en Serbia en Julio del 2018, cursando el servicio social entre 2010 y 2011 donde obtuve el premio de pasante distinguido y un premio especial por mi innovacion en el sistema de salud del estado de Nuevo Leon y posteriormente estuve 2 anos trabajando en secretaria de salud encargandome de la epidemiologia del sur de la ciudad, realice los 3 STEPS, examenes para certificarme coma medico en los Estados Unidos, viviendo en Nueva York del 2014 hasta el 2016 en donde trabaje en el hospital Monte Sinai en Manhattan, en clinica pediatrica del Hospital Maimonides clinica center y rote en el servicio de otorrinolaringologia, en marzo del 2016 inicie mi residencia en el hospital Universitario "Dr. Jose Eleuterio Gonzalez" en el servicio de neurocirugia y terapia endovascular neurologica.</w:t>
      </w:r>
    </w:p>
    <w:p w14:paraId="08B61F49" w14:textId="4DDAF947" w:rsidR="00C27755" w:rsidRDefault="00C27755" w:rsidP="003C6362">
      <w:pPr>
        <w:tabs>
          <w:tab w:val="left" w:pos="2493"/>
        </w:tabs>
        <w:spacing w:line="480" w:lineRule="auto"/>
        <w:jc w:val="both"/>
        <w:rPr>
          <w:rFonts w:ascii="Arial" w:hAnsi="Arial" w:cs="Arial"/>
        </w:rPr>
      </w:pPr>
    </w:p>
    <w:p w14:paraId="6499F6C0" w14:textId="019C1B6A" w:rsidR="00C27755" w:rsidRDefault="00C27755" w:rsidP="003C6362">
      <w:pPr>
        <w:tabs>
          <w:tab w:val="left" w:pos="2493"/>
        </w:tabs>
        <w:spacing w:line="480" w:lineRule="auto"/>
        <w:jc w:val="both"/>
        <w:rPr>
          <w:rFonts w:ascii="Arial" w:hAnsi="Arial" w:cs="Arial"/>
        </w:rPr>
      </w:pPr>
    </w:p>
    <w:p w14:paraId="5CD4680E" w14:textId="3B491171" w:rsidR="00C27755" w:rsidRDefault="00F452E3" w:rsidP="003C6362">
      <w:pPr>
        <w:tabs>
          <w:tab w:val="left" w:pos="2493"/>
        </w:tabs>
        <w:spacing w:line="480" w:lineRule="auto"/>
        <w:jc w:val="both"/>
        <w:rPr>
          <w:rFonts w:ascii="Arial" w:hAnsi="Arial" w:cs="Arial"/>
        </w:rPr>
      </w:pPr>
      <w:r w:rsidRPr="00F452E3">
        <w:rPr>
          <w:rFonts w:ascii="Arial" w:hAnsi="Arial" w:cs="Arial"/>
        </w:rPr>
        <w:lastRenderedPageBreak/>
        <w:drawing>
          <wp:anchor distT="0" distB="0" distL="114300" distR="114300" simplePos="0" relativeHeight="251680256" behindDoc="0" locked="0" layoutInCell="1" allowOverlap="1" wp14:anchorId="1D2BB6C6" wp14:editId="47F82DA8">
            <wp:simplePos x="0" y="0"/>
            <wp:positionH relativeFrom="column">
              <wp:posOffset>-567055</wp:posOffset>
            </wp:positionH>
            <wp:positionV relativeFrom="paragraph">
              <wp:posOffset>-204470</wp:posOffset>
            </wp:positionV>
            <wp:extent cx="6059170" cy="82473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059170" cy="8247380"/>
                    </a:xfrm>
                    <a:prstGeom prst="rect">
                      <a:avLst/>
                    </a:prstGeom>
                  </pic:spPr>
                </pic:pic>
              </a:graphicData>
            </a:graphic>
            <wp14:sizeRelH relativeFrom="page">
              <wp14:pctWidth>0</wp14:pctWidth>
            </wp14:sizeRelH>
            <wp14:sizeRelV relativeFrom="page">
              <wp14:pctHeight>0</wp14:pctHeight>
            </wp14:sizeRelV>
          </wp:anchor>
        </w:drawing>
      </w:r>
    </w:p>
    <w:p w14:paraId="7BDCBBD7" w14:textId="2DC9CF17" w:rsidR="00F452E3" w:rsidRDefault="00F452E3">
      <w:pPr>
        <w:rPr>
          <w:rFonts w:ascii="Arial" w:hAnsi="Arial" w:cs="Arial"/>
        </w:rPr>
      </w:pPr>
      <w:bookmarkStart w:id="35" w:name="_GoBack"/>
      <w:bookmarkEnd w:id="35"/>
      <w:r w:rsidRPr="00F452E3">
        <w:rPr>
          <w:rFonts w:ascii="Arial" w:hAnsi="Arial" w:cs="Arial"/>
        </w:rPr>
        <w:lastRenderedPageBreak/>
        <w:drawing>
          <wp:anchor distT="0" distB="0" distL="114300" distR="114300" simplePos="0" relativeHeight="251678208" behindDoc="0" locked="0" layoutInCell="1" allowOverlap="1" wp14:anchorId="023D2941" wp14:editId="321A5F6D">
            <wp:simplePos x="0" y="0"/>
            <wp:positionH relativeFrom="column">
              <wp:posOffset>-812800</wp:posOffset>
            </wp:positionH>
            <wp:positionV relativeFrom="paragraph">
              <wp:posOffset>-184150</wp:posOffset>
            </wp:positionV>
            <wp:extent cx="6501765" cy="81064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501765" cy="81064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18D1F0F2" w14:textId="388F3876" w:rsidR="008D61F5" w:rsidRPr="003C6362" w:rsidRDefault="00F452E3" w:rsidP="003C6362">
      <w:pPr>
        <w:tabs>
          <w:tab w:val="left" w:pos="2493"/>
        </w:tabs>
        <w:spacing w:line="480" w:lineRule="auto"/>
        <w:jc w:val="both"/>
        <w:rPr>
          <w:rFonts w:ascii="Arial" w:hAnsi="Arial" w:cs="Arial"/>
        </w:rPr>
      </w:pPr>
      <w:r w:rsidRPr="00F452E3">
        <w:rPr>
          <w:rFonts w:ascii="Arial" w:hAnsi="Arial" w:cs="Arial"/>
        </w:rPr>
        <w:lastRenderedPageBreak/>
        <w:drawing>
          <wp:anchor distT="0" distB="0" distL="114300" distR="114300" simplePos="0" relativeHeight="251679232" behindDoc="0" locked="0" layoutInCell="1" allowOverlap="1" wp14:anchorId="62CD0176" wp14:editId="689975BA">
            <wp:simplePos x="0" y="0"/>
            <wp:positionH relativeFrom="column">
              <wp:posOffset>-703580</wp:posOffset>
            </wp:positionH>
            <wp:positionV relativeFrom="paragraph">
              <wp:posOffset>-81915</wp:posOffset>
            </wp:positionV>
            <wp:extent cx="6264275" cy="806069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264275" cy="8060690"/>
                    </a:xfrm>
                    <a:prstGeom prst="rect">
                      <a:avLst/>
                    </a:prstGeom>
                  </pic:spPr>
                </pic:pic>
              </a:graphicData>
            </a:graphic>
            <wp14:sizeRelH relativeFrom="page">
              <wp14:pctWidth>0</wp14:pctWidth>
            </wp14:sizeRelH>
            <wp14:sizeRelV relativeFrom="page">
              <wp14:pctHeight>0</wp14:pctHeight>
            </wp14:sizeRelV>
          </wp:anchor>
        </w:drawing>
      </w:r>
    </w:p>
    <w:sectPr w:rsidR="008D61F5" w:rsidRPr="003C6362" w:rsidSect="00ED220A">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633CE" w14:textId="77777777" w:rsidR="001C732A" w:rsidRDefault="001C732A" w:rsidP="00857BCC">
      <w:pPr>
        <w:spacing w:after="0" w:line="240" w:lineRule="auto"/>
      </w:pPr>
      <w:r>
        <w:separator/>
      </w:r>
    </w:p>
  </w:endnote>
  <w:endnote w:type="continuationSeparator" w:id="0">
    <w:p w14:paraId="27EFC906" w14:textId="77777777" w:rsidR="001C732A" w:rsidRDefault="001C732A" w:rsidP="00857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598524"/>
      <w:docPartObj>
        <w:docPartGallery w:val="Page Numbers (Bottom of Page)"/>
        <w:docPartUnique/>
      </w:docPartObj>
    </w:sdtPr>
    <w:sdtEndPr>
      <w:rPr>
        <w:rFonts w:ascii="Arial" w:hAnsi="Arial" w:cs="Arial"/>
      </w:rPr>
    </w:sdtEndPr>
    <w:sdtContent>
      <w:p w14:paraId="0329D49E" w14:textId="66993BB4" w:rsidR="00ED220A" w:rsidRPr="00862246" w:rsidRDefault="00ED220A">
        <w:pPr>
          <w:pStyle w:val="Footer"/>
          <w:jc w:val="right"/>
          <w:rPr>
            <w:rFonts w:ascii="Arial" w:hAnsi="Arial" w:cs="Arial"/>
          </w:rPr>
        </w:pPr>
        <w:r w:rsidRPr="00862246">
          <w:rPr>
            <w:rFonts w:ascii="Arial" w:hAnsi="Arial" w:cs="Arial"/>
          </w:rPr>
          <w:fldChar w:fldCharType="begin"/>
        </w:r>
        <w:r w:rsidRPr="00862246">
          <w:rPr>
            <w:rFonts w:ascii="Arial" w:hAnsi="Arial" w:cs="Arial"/>
          </w:rPr>
          <w:instrText>PAGE   \* MERGEFORMAT</w:instrText>
        </w:r>
        <w:r w:rsidRPr="00862246">
          <w:rPr>
            <w:rFonts w:ascii="Arial" w:hAnsi="Arial" w:cs="Arial"/>
          </w:rPr>
          <w:fldChar w:fldCharType="separate"/>
        </w:r>
        <w:r w:rsidR="00F452E3" w:rsidRPr="00F452E3">
          <w:rPr>
            <w:rFonts w:ascii="Arial" w:hAnsi="Arial" w:cs="Arial"/>
            <w:noProof/>
            <w:lang w:val="es-ES"/>
          </w:rPr>
          <w:t>VI</w:t>
        </w:r>
        <w:r w:rsidRPr="00862246">
          <w:rPr>
            <w:rFonts w:ascii="Arial" w:hAnsi="Arial" w:cs="Arial"/>
          </w:rPr>
          <w:fldChar w:fldCharType="end"/>
        </w:r>
      </w:p>
    </w:sdtContent>
  </w:sdt>
  <w:p w14:paraId="00974EEC" w14:textId="77777777" w:rsidR="00EA7F08" w:rsidRDefault="00EA7F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C23835" w14:textId="77777777" w:rsidR="001C732A" w:rsidRDefault="001C732A" w:rsidP="00857BCC">
      <w:pPr>
        <w:spacing w:after="0" w:line="240" w:lineRule="auto"/>
      </w:pPr>
      <w:r>
        <w:separator/>
      </w:r>
    </w:p>
  </w:footnote>
  <w:footnote w:type="continuationSeparator" w:id="0">
    <w:p w14:paraId="31A0F2D6" w14:textId="77777777" w:rsidR="001C732A" w:rsidRDefault="001C732A" w:rsidP="00857B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F3A"/>
    <w:multiLevelType w:val="hybridMultilevel"/>
    <w:tmpl w:val="975E560A"/>
    <w:lvl w:ilvl="0" w:tplc="080A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
    <w:nsid w:val="05536686"/>
    <w:multiLevelType w:val="hybridMultilevel"/>
    <w:tmpl w:val="D1BE031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0B51006"/>
    <w:multiLevelType w:val="hybridMultilevel"/>
    <w:tmpl w:val="F6C20156"/>
    <w:lvl w:ilvl="0" w:tplc="CAE41682">
      <w:start w:val="1"/>
      <w:numFmt w:val="bullet"/>
      <w:lvlText w:val="-"/>
      <w:lvlJc w:val="left"/>
      <w:pPr>
        <w:ind w:left="720" w:hanging="360"/>
      </w:pPr>
      <w:rPr>
        <w:rFonts w:ascii="Calibri" w:eastAsiaTheme="minorHAnsi" w:hAnsi="Calibri" w:cs="Calibri" w:hint="default"/>
        <w:sz w:val="27"/>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E92AFB"/>
    <w:multiLevelType w:val="hybridMultilevel"/>
    <w:tmpl w:val="5052AA4C"/>
    <w:lvl w:ilvl="0" w:tplc="CE2647F0">
      <w:start w:val="1"/>
      <w:numFmt w:val="bullet"/>
      <w:lvlText w:val=""/>
      <w:lvlJc w:val="left"/>
      <w:pPr>
        <w:tabs>
          <w:tab w:val="num" w:pos="720"/>
        </w:tabs>
        <w:ind w:left="720" w:hanging="360"/>
      </w:pPr>
      <w:rPr>
        <w:rFonts w:ascii="Wingdings 2" w:hAnsi="Wingdings 2" w:hint="default"/>
      </w:rPr>
    </w:lvl>
    <w:lvl w:ilvl="1" w:tplc="3BAC9898">
      <w:start w:val="212"/>
      <w:numFmt w:val="bullet"/>
      <w:lvlText w:val=""/>
      <w:lvlJc w:val="left"/>
      <w:pPr>
        <w:tabs>
          <w:tab w:val="num" w:pos="1440"/>
        </w:tabs>
        <w:ind w:left="1440" w:hanging="360"/>
      </w:pPr>
      <w:rPr>
        <w:rFonts w:ascii="Wingdings 2" w:hAnsi="Wingdings 2" w:hint="default"/>
      </w:rPr>
    </w:lvl>
    <w:lvl w:ilvl="2" w:tplc="A002E63E">
      <w:start w:val="212"/>
      <w:numFmt w:val="bullet"/>
      <w:lvlText w:val=""/>
      <w:lvlJc w:val="left"/>
      <w:pPr>
        <w:tabs>
          <w:tab w:val="num" w:pos="2160"/>
        </w:tabs>
        <w:ind w:left="2160" w:hanging="360"/>
      </w:pPr>
      <w:rPr>
        <w:rFonts w:ascii="Wingdings 2" w:hAnsi="Wingdings 2" w:hint="default"/>
      </w:rPr>
    </w:lvl>
    <w:lvl w:ilvl="3" w:tplc="672C7CC6" w:tentative="1">
      <w:start w:val="1"/>
      <w:numFmt w:val="bullet"/>
      <w:lvlText w:val=""/>
      <w:lvlJc w:val="left"/>
      <w:pPr>
        <w:tabs>
          <w:tab w:val="num" w:pos="2880"/>
        </w:tabs>
        <w:ind w:left="2880" w:hanging="360"/>
      </w:pPr>
      <w:rPr>
        <w:rFonts w:ascii="Wingdings 2" w:hAnsi="Wingdings 2" w:hint="default"/>
      </w:rPr>
    </w:lvl>
    <w:lvl w:ilvl="4" w:tplc="20A01934" w:tentative="1">
      <w:start w:val="1"/>
      <w:numFmt w:val="bullet"/>
      <w:lvlText w:val=""/>
      <w:lvlJc w:val="left"/>
      <w:pPr>
        <w:tabs>
          <w:tab w:val="num" w:pos="3600"/>
        </w:tabs>
        <w:ind w:left="3600" w:hanging="360"/>
      </w:pPr>
      <w:rPr>
        <w:rFonts w:ascii="Wingdings 2" w:hAnsi="Wingdings 2" w:hint="default"/>
      </w:rPr>
    </w:lvl>
    <w:lvl w:ilvl="5" w:tplc="403A4520" w:tentative="1">
      <w:start w:val="1"/>
      <w:numFmt w:val="bullet"/>
      <w:lvlText w:val=""/>
      <w:lvlJc w:val="left"/>
      <w:pPr>
        <w:tabs>
          <w:tab w:val="num" w:pos="4320"/>
        </w:tabs>
        <w:ind w:left="4320" w:hanging="360"/>
      </w:pPr>
      <w:rPr>
        <w:rFonts w:ascii="Wingdings 2" w:hAnsi="Wingdings 2" w:hint="default"/>
      </w:rPr>
    </w:lvl>
    <w:lvl w:ilvl="6" w:tplc="65D40E1C" w:tentative="1">
      <w:start w:val="1"/>
      <w:numFmt w:val="bullet"/>
      <w:lvlText w:val=""/>
      <w:lvlJc w:val="left"/>
      <w:pPr>
        <w:tabs>
          <w:tab w:val="num" w:pos="5040"/>
        </w:tabs>
        <w:ind w:left="5040" w:hanging="360"/>
      </w:pPr>
      <w:rPr>
        <w:rFonts w:ascii="Wingdings 2" w:hAnsi="Wingdings 2" w:hint="default"/>
      </w:rPr>
    </w:lvl>
    <w:lvl w:ilvl="7" w:tplc="ADEE105E" w:tentative="1">
      <w:start w:val="1"/>
      <w:numFmt w:val="bullet"/>
      <w:lvlText w:val=""/>
      <w:lvlJc w:val="left"/>
      <w:pPr>
        <w:tabs>
          <w:tab w:val="num" w:pos="5760"/>
        </w:tabs>
        <w:ind w:left="5760" w:hanging="360"/>
      </w:pPr>
      <w:rPr>
        <w:rFonts w:ascii="Wingdings 2" w:hAnsi="Wingdings 2" w:hint="default"/>
      </w:rPr>
    </w:lvl>
    <w:lvl w:ilvl="8" w:tplc="3FD2CD20" w:tentative="1">
      <w:start w:val="1"/>
      <w:numFmt w:val="bullet"/>
      <w:lvlText w:val=""/>
      <w:lvlJc w:val="left"/>
      <w:pPr>
        <w:tabs>
          <w:tab w:val="num" w:pos="6480"/>
        </w:tabs>
        <w:ind w:left="6480" w:hanging="360"/>
      </w:pPr>
      <w:rPr>
        <w:rFonts w:ascii="Wingdings 2" w:hAnsi="Wingdings 2" w:hint="default"/>
      </w:rPr>
    </w:lvl>
  </w:abstractNum>
  <w:abstractNum w:abstractNumId="4">
    <w:nsid w:val="17B238EF"/>
    <w:multiLevelType w:val="hybridMultilevel"/>
    <w:tmpl w:val="BC605590"/>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A1254FB"/>
    <w:multiLevelType w:val="hybridMultilevel"/>
    <w:tmpl w:val="E84C4EC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D6D0B10"/>
    <w:multiLevelType w:val="hybridMultilevel"/>
    <w:tmpl w:val="1512D672"/>
    <w:lvl w:ilvl="0" w:tplc="ABD24C00">
      <w:start w:val="1"/>
      <w:numFmt w:val="upperRoman"/>
      <w:lvlText w:val="%1."/>
      <w:lvlJc w:val="left"/>
      <w:pPr>
        <w:ind w:left="1800" w:hanging="720"/>
      </w:pPr>
      <w:rPr>
        <w:rFonts w:hint="default"/>
        <w:b/>
        <w:sz w:val="2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44A6EEF"/>
    <w:multiLevelType w:val="hybridMultilevel"/>
    <w:tmpl w:val="76AE8FB8"/>
    <w:lvl w:ilvl="0" w:tplc="A68CE5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3E051D"/>
    <w:multiLevelType w:val="hybridMultilevel"/>
    <w:tmpl w:val="9562598C"/>
    <w:lvl w:ilvl="0" w:tplc="080A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nsid w:val="269B552E"/>
    <w:multiLevelType w:val="hybridMultilevel"/>
    <w:tmpl w:val="A40A8DCC"/>
    <w:lvl w:ilvl="0" w:tplc="5DCA9F6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936B2"/>
    <w:multiLevelType w:val="hybridMultilevel"/>
    <w:tmpl w:val="F648C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1A5036"/>
    <w:multiLevelType w:val="hybridMultilevel"/>
    <w:tmpl w:val="35C8C1C8"/>
    <w:lvl w:ilvl="0" w:tplc="C990508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B83D2D"/>
    <w:multiLevelType w:val="hybridMultilevel"/>
    <w:tmpl w:val="8D4AC2F4"/>
    <w:lvl w:ilvl="0" w:tplc="A538DCC4">
      <w:start w:val="1"/>
      <w:numFmt w:val="upperRoman"/>
      <w:pStyle w:val="TOC1"/>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6E94E36"/>
    <w:multiLevelType w:val="hybridMultilevel"/>
    <w:tmpl w:val="5BCAA73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3F7A5CD6"/>
    <w:multiLevelType w:val="hybridMultilevel"/>
    <w:tmpl w:val="1F8CAFF2"/>
    <w:lvl w:ilvl="0" w:tplc="292845A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F00DB1"/>
    <w:multiLevelType w:val="hybridMultilevel"/>
    <w:tmpl w:val="F4C00E6C"/>
    <w:lvl w:ilvl="0" w:tplc="08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41BC0ADE"/>
    <w:multiLevelType w:val="hybridMultilevel"/>
    <w:tmpl w:val="29A61AD0"/>
    <w:lvl w:ilvl="0" w:tplc="2502FFD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5C736B5"/>
    <w:multiLevelType w:val="hybridMultilevel"/>
    <w:tmpl w:val="73FC24D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1E1705F"/>
    <w:multiLevelType w:val="hybridMultilevel"/>
    <w:tmpl w:val="B688225E"/>
    <w:lvl w:ilvl="0" w:tplc="A9EAED0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1F13EEF"/>
    <w:multiLevelType w:val="hybridMultilevel"/>
    <w:tmpl w:val="1F0A0E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5A14A6F"/>
    <w:multiLevelType w:val="hybridMultilevel"/>
    <w:tmpl w:val="81263052"/>
    <w:lvl w:ilvl="0" w:tplc="080A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nsid w:val="578D0A5E"/>
    <w:multiLevelType w:val="hybridMultilevel"/>
    <w:tmpl w:val="B13E054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B2C7F80"/>
    <w:multiLevelType w:val="hybridMultilevel"/>
    <w:tmpl w:val="58D09B5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39A4DC0"/>
    <w:multiLevelType w:val="hybridMultilevel"/>
    <w:tmpl w:val="2C58AA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6511125F"/>
    <w:multiLevelType w:val="hybridMultilevel"/>
    <w:tmpl w:val="FA7034C4"/>
    <w:lvl w:ilvl="0" w:tplc="C99050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659E3DAF"/>
    <w:multiLevelType w:val="hybridMultilevel"/>
    <w:tmpl w:val="0BE6D968"/>
    <w:lvl w:ilvl="0" w:tplc="A636D45A">
      <w:start w:val="1"/>
      <w:numFmt w:val="upperRoman"/>
      <w:lvlText w:val="%1."/>
      <w:lvlJc w:val="left"/>
      <w:pPr>
        <w:ind w:left="1080" w:hanging="72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BE0AAC"/>
    <w:multiLevelType w:val="hybridMultilevel"/>
    <w:tmpl w:val="131A548E"/>
    <w:lvl w:ilvl="0" w:tplc="080A000F">
      <w:start w:val="1"/>
      <w:numFmt w:val="decimal"/>
      <w:lvlText w:val="%1."/>
      <w:lvlJc w:val="left"/>
      <w:pPr>
        <w:ind w:left="1079" w:hanging="360"/>
      </w:pPr>
    </w:lvl>
    <w:lvl w:ilvl="1" w:tplc="080A0019" w:tentative="1">
      <w:start w:val="1"/>
      <w:numFmt w:val="lowerLetter"/>
      <w:lvlText w:val="%2."/>
      <w:lvlJc w:val="left"/>
      <w:pPr>
        <w:ind w:left="1799" w:hanging="360"/>
      </w:pPr>
    </w:lvl>
    <w:lvl w:ilvl="2" w:tplc="080A001B" w:tentative="1">
      <w:start w:val="1"/>
      <w:numFmt w:val="lowerRoman"/>
      <w:lvlText w:val="%3."/>
      <w:lvlJc w:val="right"/>
      <w:pPr>
        <w:ind w:left="2519" w:hanging="180"/>
      </w:pPr>
    </w:lvl>
    <w:lvl w:ilvl="3" w:tplc="080A000F" w:tentative="1">
      <w:start w:val="1"/>
      <w:numFmt w:val="decimal"/>
      <w:lvlText w:val="%4."/>
      <w:lvlJc w:val="left"/>
      <w:pPr>
        <w:ind w:left="3239" w:hanging="360"/>
      </w:pPr>
    </w:lvl>
    <w:lvl w:ilvl="4" w:tplc="080A0019" w:tentative="1">
      <w:start w:val="1"/>
      <w:numFmt w:val="lowerLetter"/>
      <w:lvlText w:val="%5."/>
      <w:lvlJc w:val="left"/>
      <w:pPr>
        <w:ind w:left="3959" w:hanging="360"/>
      </w:pPr>
    </w:lvl>
    <w:lvl w:ilvl="5" w:tplc="080A001B" w:tentative="1">
      <w:start w:val="1"/>
      <w:numFmt w:val="lowerRoman"/>
      <w:lvlText w:val="%6."/>
      <w:lvlJc w:val="right"/>
      <w:pPr>
        <w:ind w:left="4679" w:hanging="180"/>
      </w:pPr>
    </w:lvl>
    <w:lvl w:ilvl="6" w:tplc="080A000F" w:tentative="1">
      <w:start w:val="1"/>
      <w:numFmt w:val="decimal"/>
      <w:lvlText w:val="%7."/>
      <w:lvlJc w:val="left"/>
      <w:pPr>
        <w:ind w:left="5399" w:hanging="360"/>
      </w:pPr>
    </w:lvl>
    <w:lvl w:ilvl="7" w:tplc="080A0019" w:tentative="1">
      <w:start w:val="1"/>
      <w:numFmt w:val="lowerLetter"/>
      <w:lvlText w:val="%8."/>
      <w:lvlJc w:val="left"/>
      <w:pPr>
        <w:ind w:left="6119" w:hanging="360"/>
      </w:pPr>
    </w:lvl>
    <w:lvl w:ilvl="8" w:tplc="080A001B" w:tentative="1">
      <w:start w:val="1"/>
      <w:numFmt w:val="lowerRoman"/>
      <w:lvlText w:val="%9."/>
      <w:lvlJc w:val="right"/>
      <w:pPr>
        <w:ind w:left="6839" w:hanging="180"/>
      </w:pPr>
    </w:lvl>
  </w:abstractNum>
  <w:abstractNum w:abstractNumId="27">
    <w:nsid w:val="71050CF7"/>
    <w:multiLevelType w:val="hybridMultilevel"/>
    <w:tmpl w:val="05DE661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72E92F64"/>
    <w:multiLevelType w:val="hybridMultilevel"/>
    <w:tmpl w:val="670E06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1B2A44"/>
    <w:multiLevelType w:val="hybridMultilevel"/>
    <w:tmpl w:val="84F89426"/>
    <w:lvl w:ilvl="0" w:tplc="4264693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28"/>
  </w:num>
  <w:num w:numId="4">
    <w:abstractNumId w:val="25"/>
  </w:num>
  <w:num w:numId="5">
    <w:abstractNumId w:val="6"/>
  </w:num>
  <w:num w:numId="6">
    <w:abstractNumId w:val="7"/>
  </w:num>
  <w:num w:numId="7">
    <w:abstractNumId w:val="29"/>
  </w:num>
  <w:num w:numId="8">
    <w:abstractNumId w:val="14"/>
  </w:num>
  <w:num w:numId="9">
    <w:abstractNumId w:val="22"/>
  </w:num>
  <w:num w:numId="10">
    <w:abstractNumId w:val="2"/>
  </w:num>
  <w:num w:numId="11">
    <w:abstractNumId w:val="23"/>
  </w:num>
  <w:num w:numId="12">
    <w:abstractNumId w:val="9"/>
  </w:num>
  <w:num w:numId="13">
    <w:abstractNumId w:val="3"/>
  </w:num>
  <w:num w:numId="14">
    <w:abstractNumId w:val="10"/>
  </w:num>
  <w:num w:numId="15">
    <w:abstractNumId w:val="11"/>
  </w:num>
  <w:num w:numId="16">
    <w:abstractNumId w:val="16"/>
  </w:num>
  <w:num w:numId="17">
    <w:abstractNumId w:val="21"/>
  </w:num>
  <w:num w:numId="18">
    <w:abstractNumId w:val="12"/>
  </w:num>
  <w:num w:numId="19">
    <w:abstractNumId w:val="15"/>
  </w:num>
  <w:num w:numId="20">
    <w:abstractNumId w:val="1"/>
  </w:num>
  <w:num w:numId="21">
    <w:abstractNumId w:val="13"/>
  </w:num>
  <w:num w:numId="22">
    <w:abstractNumId w:val="5"/>
  </w:num>
  <w:num w:numId="23">
    <w:abstractNumId w:val="26"/>
  </w:num>
  <w:num w:numId="24">
    <w:abstractNumId w:val="24"/>
  </w:num>
  <w:num w:numId="25">
    <w:abstractNumId w:val="4"/>
  </w:num>
  <w:num w:numId="26">
    <w:abstractNumId w:val="27"/>
  </w:num>
  <w:num w:numId="27">
    <w:abstractNumId w:val="20"/>
  </w:num>
  <w:num w:numId="28">
    <w:abstractNumId w:val="19"/>
  </w:num>
  <w:num w:numId="29">
    <w:abstractNumId w:val="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73818"/>
    <w:rsid w:val="000009AC"/>
    <w:rsid w:val="00000A21"/>
    <w:rsid w:val="00000B3C"/>
    <w:rsid w:val="000011C4"/>
    <w:rsid w:val="00001395"/>
    <w:rsid w:val="000024A4"/>
    <w:rsid w:val="0000264A"/>
    <w:rsid w:val="00002719"/>
    <w:rsid w:val="00003F10"/>
    <w:rsid w:val="00004D3E"/>
    <w:rsid w:val="00006733"/>
    <w:rsid w:val="00006884"/>
    <w:rsid w:val="00006B74"/>
    <w:rsid w:val="00007447"/>
    <w:rsid w:val="000075F7"/>
    <w:rsid w:val="00007E45"/>
    <w:rsid w:val="00011253"/>
    <w:rsid w:val="00011E5C"/>
    <w:rsid w:val="0001318A"/>
    <w:rsid w:val="00014624"/>
    <w:rsid w:val="000158F0"/>
    <w:rsid w:val="000160BB"/>
    <w:rsid w:val="00016195"/>
    <w:rsid w:val="000166DF"/>
    <w:rsid w:val="00016BDA"/>
    <w:rsid w:val="00016E1B"/>
    <w:rsid w:val="000225C7"/>
    <w:rsid w:val="00022C23"/>
    <w:rsid w:val="00022F63"/>
    <w:rsid w:val="0002355F"/>
    <w:rsid w:val="00023C31"/>
    <w:rsid w:val="00023C7F"/>
    <w:rsid w:val="000262E9"/>
    <w:rsid w:val="000264B9"/>
    <w:rsid w:val="0002663A"/>
    <w:rsid w:val="00031AD4"/>
    <w:rsid w:val="00031C32"/>
    <w:rsid w:val="00031E4C"/>
    <w:rsid w:val="000320A6"/>
    <w:rsid w:val="0003213A"/>
    <w:rsid w:val="00032FC6"/>
    <w:rsid w:val="00035A19"/>
    <w:rsid w:val="00035D5C"/>
    <w:rsid w:val="00036F32"/>
    <w:rsid w:val="00037394"/>
    <w:rsid w:val="000378A4"/>
    <w:rsid w:val="00037C4B"/>
    <w:rsid w:val="00037ED3"/>
    <w:rsid w:val="000408B0"/>
    <w:rsid w:val="000410BA"/>
    <w:rsid w:val="000414CA"/>
    <w:rsid w:val="00041934"/>
    <w:rsid w:val="00042439"/>
    <w:rsid w:val="00042C93"/>
    <w:rsid w:val="00042D3D"/>
    <w:rsid w:val="00043A2B"/>
    <w:rsid w:val="00043A6A"/>
    <w:rsid w:val="00044104"/>
    <w:rsid w:val="00046D01"/>
    <w:rsid w:val="00050814"/>
    <w:rsid w:val="000525AE"/>
    <w:rsid w:val="000528B2"/>
    <w:rsid w:val="00052E4F"/>
    <w:rsid w:val="00054700"/>
    <w:rsid w:val="00054749"/>
    <w:rsid w:val="00055BC3"/>
    <w:rsid w:val="00055BDD"/>
    <w:rsid w:val="00057E56"/>
    <w:rsid w:val="00060B7C"/>
    <w:rsid w:val="00061479"/>
    <w:rsid w:val="00062734"/>
    <w:rsid w:val="00062D92"/>
    <w:rsid w:val="00064115"/>
    <w:rsid w:val="00065846"/>
    <w:rsid w:val="00065858"/>
    <w:rsid w:val="00065FB4"/>
    <w:rsid w:val="000664F2"/>
    <w:rsid w:val="000665CC"/>
    <w:rsid w:val="00067DDA"/>
    <w:rsid w:val="00070648"/>
    <w:rsid w:val="00072AE5"/>
    <w:rsid w:val="00072CA3"/>
    <w:rsid w:val="0007367F"/>
    <w:rsid w:val="00073EA4"/>
    <w:rsid w:val="000741E2"/>
    <w:rsid w:val="00074325"/>
    <w:rsid w:val="00074DAE"/>
    <w:rsid w:val="00080EEA"/>
    <w:rsid w:val="0008148B"/>
    <w:rsid w:val="000815CB"/>
    <w:rsid w:val="000816B7"/>
    <w:rsid w:val="000827AB"/>
    <w:rsid w:val="00083973"/>
    <w:rsid w:val="00083A8E"/>
    <w:rsid w:val="000846DA"/>
    <w:rsid w:val="00084E01"/>
    <w:rsid w:val="00084F24"/>
    <w:rsid w:val="00085D2D"/>
    <w:rsid w:val="00086752"/>
    <w:rsid w:val="000871A3"/>
    <w:rsid w:val="000871AE"/>
    <w:rsid w:val="00087820"/>
    <w:rsid w:val="00090E79"/>
    <w:rsid w:val="00091E7B"/>
    <w:rsid w:val="00091F9B"/>
    <w:rsid w:val="00092148"/>
    <w:rsid w:val="00093981"/>
    <w:rsid w:val="00093EEF"/>
    <w:rsid w:val="000943C6"/>
    <w:rsid w:val="00094999"/>
    <w:rsid w:val="00094DAC"/>
    <w:rsid w:val="0009684E"/>
    <w:rsid w:val="000968E5"/>
    <w:rsid w:val="000975F3"/>
    <w:rsid w:val="00097AF7"/>
    <w:rsid w:val="000A07A5"/>
    <w:rsid w:val="000A2135"/>
    <w:rsid w:val="000A2A5B"/>
    <w:rsid w:val="000A2F3A"/>
    <w:rsid w:val="000A3E11"/>
    <w:rsid w:val="000A42B2"/>
    <w:rsid w:val="000A4F32"/>
    <w:rsid w:val="000A5982"/>
    <w:rsid w:val="000A59C7"/>
    <w:rsid w:val="000A5EC3"/>
    <w:rsid w:val="000A5FE5"/>
    <w:rsid w:val="000A701E"/>
    <w:rsid w:val="000A7605"/>
    <w:rsid w:val="000A7D2D"/>
    <w:rsid w:val="000B2367"/>
    <w:rsid w:val="000B36DD"/>
    <w:rsid w:val="000B41C3"/>
    <w:rsid w:val="000B45FB"/>
    <w:rsid w:val="000B4B63"/>
    <w:rsid w:val="000B4B97"/>
    <w:rsid w:val="000B526E"/>
    <w:rsid w:val="000B52EB"/>
    <w:rsid w:val="000B5566"/>
    <w:rsid w:val="000B5C7A"/>
    <w:rsid w:val="000B5DC5"/>
    <w:rsid w:val="000B7C4B"/>
    <w:rsid w:val="000C30A2"/>
    <w:rsid w:val="000C319C"/>
    <w:rsid w:val="000C3C1A"/>
    <w:rsid w:val="000C4F67"/>
    <w:rsid w:val="000C5061"/>
    <w:rsid w:val="000C5BDA"/>
    <w:rsid w:val="000C6168"/>
    <w:rsid w:val="000D0F7E"/>
    <w:rsid w:val="000D105C"/>
    <w:rsid w:val="000D211E"/>
    <w:rsid w:val="000D4DB3"/>
    <w:rsid w:val="000D4F07"/>
    <w:rsid w:val="000D5E3A"/>
    <w:rsid w:val="000D72CC"/>
    <w:rsid w:val="000D7DA2"/>
    <w:rsid w:val="000E0826"/>
    <w:rsid w:val="000E30F9"/>
    <w:rsid w:val="000E36C3"/>
    <w:rsid w:val="000E4927"/>
    <w:rsid w:val="000E5682"/>
    <w:rsid w:val="000E5E46"/>
    <w:rsid w:val="000E600D"/>
    <w:rsid w:val="000E7495"/>
    <w:rsid w:val="000E7649"/>
    <w:rsid w:val="000E7AD5"/>
    <w:rsid w:val="000E7FE4"/>
    <w:rsid w:val="000F0AAB"/>
    <w:rsid w:val="000F1A03"/>
    <w:rsid w:val="000F3F67"/>
    <w:rsid w:val="000F6148"/>
    <w:rsid w:val="000F6381"/>
    <w:rsid w:val="000F6D33"/>
    <w:rsid w:val="000F7C84"/>
    <w:rsid w:val="001000E6"/>
    <w:rsid w:val="001005FC"/>
    <w:rsid w:val="001021FF"/>
    <w:rsid w:val="0010228B"/>
    <w:rsid w:val="001026C8"/>
    <w:rsid w:val="001054F8"/>
    <w:rsid w:val="00105A7C"/>
    <w:rsid w:val="0010796F"/>
    <w:rsid w:val="001101CF"/>
    <w:rsid w:val="0011084A"/>
    <w:rsid w:val="00112C56"/>
    <w:rsid w:val="00112CE9"/>
    <w:rsid w:val="0011421E"/>
    <w:rsid w:val="00115AEA"/>
    <w:rsid w:val="001179B2"/>
    <w:rsid w:val="00117C9C"/>
    <w:rsid w:val="00117D39"/>
    <w:rsid w:val="001204DF"/>
    <w:rsid w:val="00122C6C"/>
    <w:rsid w:val="001234B6"/>
    <w:rsid w:val="001238A1"/>
    <w:rsid w:val="00123AB5"/>
    <w:rsid w:val="00125B00"/>
    <w:rsid w:val="00125E10"/>
    <w:rsid w:val="00126DDE"/>
    <w:rsid w:val="00127059"/>
    <w:rsid w:val="0012776D"/>
    <w:rsid w:val="0013003E"/>
    <w:rsid w:val="00131282"/>
    <w:rsid w:val="0013224C"/>
    <w:rsid w:val="001322D5"/>
    <w:rsid w:val="00132444"/>
    <w:rsid w:val="001330F2"/>
    <w:rsid w:val="0013322F"/>
    <w:rsid w:val="0013380D"/>
    <w:rsid w:val="0013412B"/>
    <w:rsid w:val="00134BBA"/>
    <w:rsid w:val="00136833"/>
    <w:rsid w:val="00136C70"/>
    <w:rsid w:val="00137441"/>
    <w:rsid w:val="00141B95"/>
    <w:rsid w:val="00142D6D"/>
    <w:rsid w:val="00144531"/>
    <w:rsid w:val="00145863"/>
    <w:rsid w:val="001458A9"/>
    <w:rsid w:val="00145D41"/>
    <w:rsid w:val="001469D9"/>
    <w:rsid w:val="00146B35"/>
    <w:rsid w:val="00146D09"/>
    <w:rsid w:val="001476F3"/>
    <w:rsid w:val="00150DD6"/>
    <w:rsid w:val="00152454"/>
    <w:rsid w:val="00152D26"/>
    <w:rsid w:val="001533B2"/>
    <w:rsid w:val="00153AEC"/>
    <w:rsid w:val="00154050"/>
    <w:rsid w:val="00154628"/>
    <w:rsid w:val="001551F8"/>
    <w:rsid w:val="00156581"/>
    <w:rsid w:val="0016002F"/>
    <w:rsid w:val="00160444"/>
    <w:rsid w:val="001607E2"/>
    <w:rsid w:val="001617D8"/>
    <w:rsid w:val="00161C13"/>
    <w:rsid w:val="00161EAD"/>
    <w:rsid w:val="00161ED1"/>
    <w:rsid w:val="001622AB"/>
    <w:rsid w:val="00162A8E"/>
    <w:rsid w:val="00163278"/>
    <w:rsid w:val="00163C13"/>
    <w:rsid w:val="00164CBF"/>
    <w:rsid w:val="00165485"/>
    <w:rsid w:val="001659D6"/>
    <w:rsid w:val="00165F70"/>
    <w:rsid w:val="00167387"/>
    <w:rsid w:val="001715D0"/>
    <w:rsid w:val="00171A75"/>
    <w:rsid w:val="001732E4"/>
    <w:rsid w:val="00174031"/>
    <w:rsid w:val="00174050"/>
    <w:rsid w:val="00175206"/>
    <w:rsid w:val="00175B29"/>
    <w:rsid w:val="00175F78"/>
    <w:rsid w:val="001766F5"/>
    <w:rsid w:val="00176A85"/>
    <w:rsid w:val="00176E30"/>
    <w:rsid w:val="00176E77"/>
    <w:rsid w:val="00176ECA"/>
    <w:rsid w:val="00180A45"/>
    <w:rsid w:val="001814F2"/>
    <w:rsid w:val="001829D8"/>
    <w:rsid w:val="00182C87"/>
    <w:rsid w:val="00182F9D"/>
    <w:rsid w:val="001836C8"/>
    <w:rsid w:val="00184220"/>
    <w:rsid w:val="001844CB"/>
    <w:rsid w:val="00184545"/>
    <w:rsid w:val="00184789"/>
    <w:rsid w:val="001853BE"/>
    <w:rsid w:val="00186B40"/>
    <w:rsid w:val="00186FA5"/>
    <w:rsid w:val="001872E5"/>
    <w:rsid w:val="00190029"/>
    <w:rsid w:val="00190CBA"/>
    <w:rsid w:val="00191743"/>
    <w:rsid w:val="00192149"/>
    <w:rsid w:val="00192420"/>
    <w:rsid w:val="00193EDB"/>
    <w:rsid w:val="00194802"/>
    <w:rsid w:val="00194EB6"/>
    <w:rsid w:val="00195412"/>
    <w:rsid w:val="0019550F"/>
    <w:rsid w:val="00195FAE"/>
    <w:rsid w:val="001973C8"/>
    <w:rsid w:val="00197407"/>
    <w:rsid w:val="0019791A"/>
    <w:rsid w:val="001A0B4E"/>
    <w:rsid w:val="001A1458"/>
    <w:rsid w:val="001A198D"/>
    <w:rsid w:val="001A19B6"/>
    <w:rsid w:val="001A4575"/>
    <w:rsid w:val="001A4A51"/>
    <w:rsid w:val="001A5278"/>
    <w:rsid w:val="001A602B"/>
    <w:rsid w:val="001A6215"/>
    <w:rsid w:val="001A6349"/>
    <w:rsid w:val="001A65E8"/>
    <w:rsid w:val="001A681F"/>
    <w:rsid w:val="001A6A89"/>
    <w:rsid w:val="001A71A6"/>
    <w:rsid w:val="001A797E"/>
    <w:rsid w:val="001B02C4"/>
    <w:rsid w:val="001B05A8"/>
    <w:rsid w:val="001B128B"/>
    <w:rsid w:val="001B1330"/>
    <w:rsid w:val="001B184D"/>
    <w:rsid w:val="001B251D"/>
    <w:rsid w:val="001B4F0D"/>
    <w:rsid w:val="001B52A0"/>
    <w:rsid w:val="001B55D8"/>
    <w:rsid w:val="001B58F5"/>
    <w:rsid w:val="001B5B22"/>
    <w:rsid w:val="001B6F12"/>
    <w:rsid w:val="001B708C"/>
    <w:rsid w:val="001B7305"/>
    <w:rsid w:val="001B7A97"/>
    <w:rsid w:val="001C0DBE"/>
    <w:rsid w:val="001C270D"/>
    <w:rsid w:val="001C2798"/>
    <w:rsid w:val="001C296D"/>
    <w:rsid w:val="001C3794"/>
    <w:rsid w:val="001C3A84"/>
    <w:rsid w:val="001C3FB6"/>
    <w:rsid w:val="001C492D"/>
    <w:rsid w:val="001C5BB3"/>
    <w:rsid w:val="001C5CED"/>
    <w:rsid w:val="001C64D8"/>
    <w:rsid w:val="001C6593"/>
    <w:rsid w:val="001C6CEC"/>
    <w:rsid w:val="001C732A"/>
    <w:rsid w:val="001C7898"/>
    <w:rsid w:val="001D043C"/>
    <w:rsid w:val="001D0D8E"/>
    <w:rsid w:val="001D23D3"/>
    <w:rsid w:val="001D3CE0"/>
    <w:rsid w:val="001D41D7"/>
    <w:rsid w:val="001D4F6A"/>
    <w:rsid w:val="001D547E"/>
    <w:rsid w:val="001D6301"/>
    <w:rsid w:val="001D6C59"/>
    <w:rsid w:val="001D6D53"/>
    <w:rsid w:val="001E201E"/>
    <w:rsid w:val="001E225E"/>
    <w:rsid w:val="001E2BA0"/>
    <w:rsid w:val="001E35C0"/>
    <w:rsid w:val="001E3A82"/>
    <w:rsid w:val="001E3AC5"/>
    <w:rsid w:val="001E3B3B"/>
    <w:rsid w:val="001E5990"/>
    <w:rsid w:val="001E5B27"/>
    <w:rsid w:val="001E74F0"/>
    <w:rsid w:val="001E7651"/>
    <w:rsid w:val="001E788E"/>
    <w:rsid w:val="001F045C"/>
    <w:rsid w:val="001F2AFD"/>
    <w:rsid w:val="001F35B9"/>
    <w:rsid w:val="001F46F3"/>
    <w:rsid w:val="001F4B1D"/>
    <w:rsid w:val="001F4F63"/>
    <w:rsid w:val="001F71DD"/>
    <w:rsid w:val="002000F0"/>
    <w:rsid w:val="002008EC"/>
    <w:rsid w:val="0020098B"/>
    <w:rsid w:val="00200D29"/>
    <w:rsid w:val="00200D91"/>
    <w:rsid w:val="00201C70"/>
    <w:rsid w:val="002033EF"/>
    <w:rsid w:val="00204634"/>
    <w:rsid w:val="00204C90"/>
    <w:rsid w:val="00204E25"/>
    <w:rsid w:val="00204F67"/>
    <w:rsid w:val="00206181"/>
    <w:rsid w:val="00206C0E"/>
    <w:rsid w:val="002102CE"/>
    <w:rsid w:val="00211009"/>
    <w:rsid w:val="00212DE7"/>
    <w:rsid w:val="002133B3"/>
    <w:rsid w:val="00215185"/>
    <w:rsid w:val="0021518D"/>
    <w:rsid w:val="002168B8"/>
    <w:rsid w:val="00217C39"/>
    <w:rsid w:val="002203CD"/>
    <w:rsid w:val="002229BB"/>
    <w:rsid w:val="00223127"/>
    <w:rsid w:val="002234C3"/>
    <w:rsid w:val="00223D6C"/>
    <w:rsid w:val="00223E54"/>
    <w:rsid w:val="00224AFF"/>
    <w:rsid w:val="0022532C"/>
    <w:rsid w:val="0022664C"/>
    <w:rsid w:val="00226843"/>
    <w:rsid w:val="00226F71"/>
    <w:rsid w:val="00227966"/>
    <w:rsid w:val="00227BB0"/>
    <w:rsid w:val="00227C24"/>
    <w:rsid w:val="0023056F"/>
    <w:rsid w:val="002336C2"/>
    <w:rsid w:val="002357A1"/>
    <w:rsid w:val="00235E68"/>
    <w:rsid w:val="0023771B"/>
    <w:rsid w:val="00237AE8"/>
    <w:rsid w:val="002409F3"/>
    <w:rsid w:val="00242F81"/>
    <w:rsid w:val="0024364C"/>
    <w:rsid w:val="00244777"/>
    <w:rsid w:val="00244A2F"/>
    <w:rsid w:val="00245BF0"/>
    <w:rsid w:val="00246126"/>
    <w:rsid w:val="0024661F"/>
    <w:rsid w:val="00246BD3"/>
    <w:rsid w:val="00250CD2"/>
    <w:rsid w:val="00250F27"/>
    <w:rsid w:val="00251409"/>
    <w:rsid w:val="0025168C"/>
    <w:rsid w:val="0025323A"/>
    <w:rsid w:val="00253B7C"/>
    <w:rsid w:val="00253B92"/>
    <w:rsid w:val="00253FA8"/>
    <w:rsid w:val="00254121"/>
    <w:rsid w:val="00256169"/>
    <w:rsid w:val="0025676A"/>
    <w:rsid w:val="0025734C"/>
    <w:rsid w:val="0025760A"/>
    <w:rsid w:val="00257DA3"/>
    <w:rsid w:val="00260138"/>
    <w:rsid w:val="00260E9B"/>
    <w:rsid w:val="002622F7"/>
    <w:rsid w:val="002625B2"/>
    <w:rsid w:val="00265DB0"/>
    <w:rsid w:val="00266A48"/>
    <w:rsid w:val="00266B74"/>
    <w:rsid w:val="002674F8"/>
    <w:rsid w:val="0026769D"/>
    <w:rsid w:val="00270A1C"/>
    <w:rsid w:val="00270AA2"/>
    <w:rsid w:val="002712AB"/>
    <w:rsid w:val="00273222"/>
    <w:rsid w:val="00273799"/>
    <w:rsid w:val="00273F07"/>
    <w:rsid w:val="0027416C"/>
    <w:rsid w:val="0027477B"/>
    <w:rsid w:val="00274CE1"/>
    <w:rsid w:val="00275AF4"/>
    <w:rsid w:val="00276108"/>
    <w:rsid w:val="0027644C"/>
    <w:rsid w:val="002768B1"/>
    <w:rsid w:val="00277C82"/>
    <w:rsid w:val="002809C3"/>
    <w:rsid w:val="0028187C"/>
    <w:rsid w:val="00281B0B"/>
    <w:rsid w:val="00281EA0"/>
    <w:rsid w:val="002820A3"/>
    <w:rsid w:val="00282630"/>
    <w:rsid w:val="0028281A"/>
    <w:rsid w:val="0028343B"/>
    <w:rsid w:val="00283D21"/>
    <w:rsid w:val="0028496D"/>
    <w:rsid w:val="00284ED9"/>
    <w:rsid w:val="00285421"/>
    <w:rsid w:val="002861B2"/>
    <w:rsid w:val="00286AF0"/>
    <w:rsid w:val="0028790C"/>
    <w:rsid w:val="00287BA8"/>
    <w:rsid w:val="00287CD1"/>
    <w:rsid w:val="00287DAB"/>
    <w:rsid w:val="00287EDB"/>
    <w:rsid w:val="00287F0E"/>
    <w:rsid w:val="00290607"/>
    <w:rsid w:val="00290AD0"/>
    <w:rsid w:val="00290DB9"/>
    <w:rsid w:val="00290F92"/>
    <w:rsid w:val="00292886"/>
    <w:rsid w:val="00292DBE"/>
    <w:rsid w:val="0029310B"/>
    <w:rsid w:val="00293351"/>
    <w:rsid w:val="00293796"/>
    <w:rsid w:val="00294719"/>
    <w:rsid w:val="00294C87"/>
    <w:rsid w:val="00295E19"/>
    <w:rsid w:val="0029676F"/>
    <w:rsid w:val="002A0947"/>
    <w:rsid w:val="002A0E42"/>
    <w:rsid w:val="002A24B0"/>
    <w:rsid w:val="002A3298"/>
    <w:rsid w:val="002A4E36"/>
    <w:rsid w:val="002A5918"/>
    <w:rsid w:val="002A5B1B"/>
    <w:rsid w:val="002A5D89"/>
    <w:rsid w:val="002A61DF"/>
    <w:rsid w:val="002A6BEB"/>
    <w:rsid w:val="002A6E39"/>
    <w:rsid w:val="002B0A2C"/>
    <w:rsid w:val="002B330A"/>
    <w:rsid w:val="002B3414"/>
    <w:rsid w:val="002B3CC6"/>
    <w:rsid w:val="002B4DE1"/>
    <w:rsid w:val="002B4FF5"/>
    <w:rsid w:val="002B501B"/>
    <w:rsid w:val="002B5834"/>
    <w:rsid w:val="002B614B"/>
    <w:rsid w:val="002B69F3"/>
    <w:rsid w:val="002C0598"/>
    <w:rsid w:val="002C137F"/>
    <w:rsid w:val="002C1D89"/>
    <w:rsid w:val="002C2B6A"/>
    <w:rsid w:val="002C2DB2"/>
    <w:rsid w:val="002C54B2"/>
    <w:rsid w:val="002C58E5"/>
    <w:rsid w:val="002C644A"/>
    <w:rsid w:val="002C711D"/>
    <w:rsid w:val="002C7320"/>
    <w:rsid w:val="002C7860"/>
    <w:rsid w:val="002D0456"/>
    <w:rsid w:val="002D0A34"/>
    <w:rsid w:val="002D0B13"/>
    <w:rsid w:val="002D0CB7"/>
    <w:rsid w:val="002D2022"/>
    <w:rsid w:val="002D3131"/>
    <w:rsid w:val="002D6234"/>
    <w:rsid w:val="002D76A9"/>
    <w:rsid w:val="002E039B"/>
    <w:rsid w:val="002E0F92"/>
    <w:rsid w:val="002E12B6"/>
    <w:rsid w:val="002E18B7"/>
    <w:rsid w:val="002E1CCB"/>
    <w:rsid w:val="002E2812"/>
    <w:rsid w:val="002E2E9E"/>
    <w:rsid w:val="002E3C67"/>
    <w:rsid w:val="002E410E"/>
    <w:rsid w:val="002E5CE2"/>
    <w:rsid w:val="002E6058"/>
    <w:rsid w:val="002E607C"/>
    <w:rsid w:val="002E60E7"/>
    <w:rsid w:val="002E62E8"/>
    <w:rsid w:val="002E647F"/>
    <w:rsid w:val="002E69F5"/>
    <w:rsid w:val="002E7852"/>
    <w:rsid w:val="002F01B0"/>
    <w:rsid w:val="002F0474"/>
    <w:rsid w:val="002F1445"/>
    <w:rsid w:val="002F1F4C"/>
    <w:rsid w:val="002F3126"/>
    <w:rsid w:val="002F344F"/>
    <w:rsid w:val="002F4FCC"/>
    <w:rsid w:val="002F754D"/>
    <w:rsid w:val="002F7A37"/>
    <w:rsid w:val="00300AE3"/>
    <w:rsid w:val="00301F17"/>
    <w:rsid w:val="00302298"/>
    <w:rsid w:val="00302AF7"/>
    <w:rsid w:val="00303720"/>
    <w:rsid w:val="00304345"/>
    <w:rsid w:val="00305ABD"/>
    <w:rsid w:val="00307523"/>
    <w:rsid w:val="00310633"/>
    <w:rsid w:val="00310F44"/>
    <w:rsid w:val="00311540"/>
    <w:rsid w:val="00311A37"/>
    <w:rsid w:val="003128FE"/>
    <w:rsid w:val="00312B58"/>
    <w:rsid w:val="00312B7A"/>
    <w:rsid w:val="00312E6B"/>
    <w:rsid w:val="003135B5"/>
    <w:rsid w:val="0031516D"/>
    <w:rsid w:val="00315490"/>
    <w:rsid w:val="0031671B"/>
    <w:rsid w:val="00316E49"/>
    <w:rsid w:val="00316E61"/>
    <w:rsid w:val="00316E95"/>
    <w:rsid w:val="003175EA"/>
    <w:rsid w:val="0031773D"/>
    <w:rsid w:val="00317F7C"/>
    <w:rsid w:val="00320733"/>
    <w:rsid w:val="00321089"/>
    <w:rsid w:val="0032145C"/>
    <w:rsid w:val="00321A65"/>
    <w:rsid w:val="00321BAA"/>
    <w:rsid w:val="00321D39"/>
    <w:rsid w:val="0032330F"/>
    <w:rsid w:val="003234F5"/>
    <w:rsid w:val="00323F18"/>
    <w:rsid w:val="003244CB"/>
    <w:rsid w:val="00324A40"/>
    <w:rsid w:val="00325525"/>
    <w:rsid w:val="00325660"/>
    <w:rsid w:val="0032589F"/>
    <w:rsid w:val="00326EF3"/>
    <w:rsid w:val="00331C93"/>
    <w:rsid w:val="00334941"/>
    <w:rsid w:val="003365C7"/>
    <w:rsid w:val="0033699E"/>
    <w:rsid w:val="003377DB"/>
    <w:rsid w:val="00340D9E"/>
    <w:rsid w:val="003446ED"/>
    <w:rsid w:val="003447F3"/>
    <w:rsid w:val="00345046"/>
    <w:rsid w:val="003454D8"/>
    <w:rsid w:val="00351225"/>
    <w:rsid w:val="003518E1"/>
    <w:rsid w:val="00351CFA"/>
    <w:rsid w:val="003520B2"/>
    <w:rsid w:val="00353AE5"/>
    <w:rsid w:val="00354C8C"/>
    <w:rsid w:val="00355C01"/>
    <w:rsid w:val="00355EE9"/>
    <w:rsid w:val="003571F9"/>
    <w:rsid w:val="00360625"/>
    <w:rsid w:val="00361A88"/>
    <w:rsid w:val="00364619"/>
    <w:rsid w:val="00364C91"/>
    <w:rsid w:val="00367FCC"/>
    <w:rsid w:val="003701C5"/>
    <w:rsid w:val="003701F5"/>
    <w:rsid w:val="003722E9"/>
    <w:rsid w:val="00373D25"/>
    <w:rsid w:val="003740AF"/>
    <w:rsid w:val="0037474E"/>
    <w:rsid w:val="00374BA8"/>
    <w:rsid w:val="00375446"/>
    <w:rsid w:val="00375B3A"/>
    <w:rsid w:val="00375ECC"/>
    <w:rsid w:val="0037626A"/>
    <w:rsid w:val="003771E2"/>
    <w:rsid w:val="00377B25"/>
    <w:rsid w:val="003810AA"/>
    <w:rsid w:val="00381A77"/>
    <w:rsid w:val="003820A1"/>
    <w:rsid w:val="0038282D"/>
    <w:rsid w:val="00383007"/>
    <w:rsid w:val="00383575"/>
    <w:rsid w:val="00383BD9"/>
    <w:rsid w:val="00384E81"/>
    <w:rsid w:val="00384F70"/>
    <w:rsid w:val="003856BC"/>
    <w:rsid w:val="00385843"/>
    <w:rsid w:val="00386149"/>
    <w:rsid w:val="003864D2"/>
    <w:rsid w:val="003866C7"/>
    <w:rsid w:val="00386B32"/>
    <w:rsid w:val="00387631"/>
    <w:rsid w:val="00387D5D"/>
    <w:rsid w:val="00387F8D"/>
    <w:rsid w:val="00387FF8"/>
    <w:rsid w:val="003907E2"/>
    <w:rsid w:val="0039140E"/>
    <w:rsid w:val="003918F0"/>
    <w:rsid w:val="00391F75"/>
    <w:rsid w:val="003922D1"/>
    <w:rsid w:val="003923DA"/>
    <w:rsid w:val="0039297C"/>
    <w:rsid w:val="00393634"/>
    <w:rsid w:val="00393F70"/>
    <w:rsid w:val="00394CE5"/>
    <w:rsid w:val="00395D95"/>
    <w:rsid w:val="00396677"/>
    <w:rsid w:val="00396A23"/>
    <w:rsid w:val="00396E7C"/>
    <w:rsid w:val="0039784A"/>
    <w:rsid w:val="003A03A3"/>
    <w:rsid w:val="003A142B"/>
    <w:rsid w:val="003A1A85"/>
    <w:rsid w:val="003A1B7F"/>
    <w:rsid w:val="003A5345"/>
    <w:rsid w:val="003A6F49"/>
    <w:rsid w:val="003A7ABA"/>
    <w:rsid w:val="003B015A"/>
    <w:rsid w:val="003B0717"/>
    <w:rsid w:val="003B1208"/>
    <w:rsid w:val="003B13D3"/>
    <w:rsid w:val="003B25AF"/>
    <w:rsid w:val="003B2A12"/>
    <w:rsid w:val="003B3410"/>
    <w:rsid w:val="003B3808"/>
    <w:rsid w:val="003B39BB"/>
    <w:rsid w:val="003B4D93"/>
    <w:rsid w:val="003B54A2"/>
    <w:rsid w:val="003B58C5"/>
    <w:rsid w:val="003B5B03"/>
    <w:rsid w:val="003B61DF"/>
    <w:rsid w:val="003B73CD"/>
    <w:rsid w:val="003B7854"/>
    <w:rsid w:val="003C0121"/>
    <w:rsid w:val="003C3696"/>
    <w:rsid w:val="003C4724"/>
    <w:rsid w:val="003C4836"/>
    <w:rsid w:val="003C5985"/>
    <w:rsid w:val="003C627D"/>
    <w:rsid w:val="003C6362"/>
    <w:rsid w:val="003C6817"/>
    <w:rsid w:val="003C7AE5"/>
    <w:rsid w:val="003C7C98"/>
    <w:rsid w:val="003D00DF"/>
    <w:rsid w:val="003D21E8"/>
    <w:rsid w:val="003D2322"/>
    <w:rsid w:val="003D3333"/>
    <w:rsid w:val="003D3703"/>
    <w:rsid w:val="003D3955"/>
    <w:rsid w:val="003D3B61"/>
    <w:rsid w:val="003D578A"/>
    <w:rsid w:val="003D5B79"/>
    <w:rsid w:val="003D670E"/>
    <w:rsid w:val="003D74F0"/>
    <w:rsid w:val="003E00B1"/>
    <w:rsid w:val="003E02BA"/>
    <w:rsid w:val="003E0D92"/>
    <w:rsid w:val="003E1221"/>
    <w:rsid w:val="003E2E12"/>
    <w:rsid w:val="003E3592"/>
    <w:rsid w:val="003E45DE"/>
    <w:rsid w:val="003E52E9"/>
    <w:rsid w:val="003E55AE"/>
    <w:rsid w:val="003E6091"/>
    <w:rsid w:val="003E7353"/>
    <w:rsid w:val="003E7D0C"/>
    <w:rsid w:val="003F0302"/>
    <w:rsid w:val="003F0B8A"/>
    <w:rsid w:val="003F0F90"/>
    <w:rsid w:val="003F0FD6"/>
    <w:rsid w:val="003F383C"/>
    <w:rsid w:val="003F3CC1"/>
    <w:rsid w:val="003F50CA"/>
    <w:rsid w:val="003F5C06"/>
    <w:rsid w:val="00400B0B"/>
    <w:rsid w:val="00400F53"/>
    <w:rsid w:val="00401562"/>
    <w:rsid w:val="00403301"/>
    <w:rsid w:val="004057F7"/>
    <w:rsid w:val="00405C3A"/>
    <w:rsid w:val="00406F80"/>
    <w:rsid w:val="004074E3"/>
    <w:rsid w:val="00411B5C"/>
    <w:rsid w:val="00411ED7"/>
    <w:rsid w:val="00412D2E"/>
    <w:rsid w:val="00414397"/>
    <w:rsid w:val="00414D58"/>
    <w:rsid w:val="00415159"/>
    <w:rsid w:val="0041630B"/>
    <w:rsid w:val="0041634A"/>
    <w:rsid w:val="00416A65"/>
    <w:rsid w:val="004173DA"/>
    <w:rsid w:val="00417E16"/>
    <w:rsid w:val="004204D7"/>
    <w:rsid w:val="00422A50"/>
    <w:rsid w:val="00422C0F"/>
    <w:rsid w:val="00423842"/>
    <w:rsid w:val="00423888"/>
    <w:rsid w:val="00423C94"/>
    <w:rsid w:val="004251A4"/>
    <w:rsid w:val="00425351"/>
    <w:rsid w:val="004259C8"/>
    <w:rsid w:val="0042669F"/>
    <w:rsid w:val="00427AF2"/>
    <w:rsid w:val="00427BAE"/>
    <w:rsid w:val="00427CA5"/>
    <w:rsid w:val="00427CB0"/>
    <w:rsid w:val="00430843"/>
    <w:rsid w:val="0043224A"/>
    <w:rsid w:val="00432EEE"/>
    <w:rsid w:val="004330A8"/>
    <w:rsid w:val="00433AE9"/>
    <w:rsid w:val="00433BAA"/>
    <w:rsid w:val="004348D9"/>
    <w:rsid w:val="00434AD6"/>
    <w:rsid w:val="00435E66"/>
    <w:rsid w:val="00435F0B"/>
    <w:rsid w:val="00436962"/>
    <w:rsid w:val="00440122"/>
    <w:rsid w:val="0044089E"/>
    <w:rsid w:val="00440B3C"/>
    <w:rsid w:val="00441CC4"/>
    <w:rsid w:val="004429B0"/>
    <w:rsid w:val="00443ED6"/>
    <w:rsid w:val="004456FC"/>
    <w:rsid w:val="00445D06"/>
    <w:rsid w:val="00446DF4"/>
    <w:rsid w:val="00447003"/>
    <w:rsid w:val="0045136B"/>
    <w:rsid w:val="0045184F"/>
    <w:rsid w:val="00451AA0"/>
    <w:rsid w:val="00451D00"/>
    <w:rsid w:val="00452290"/>
    <w:rsid w:val="004530B9"/>
    <w:rsid w:val="00453AFA"/>
    <w:rsid w:val="00453E5F"/>
    <w:rsid w:val="00454182"/>
    <w:rsid w:val="00454BD1"/>
    <w:rsid w:val="0045610C"/>
    <w:rsid w:val="004567CF"/>
    <w:rsid w:val="00457055"/>
    <w:rsid w:val="004573F2"/>
    <w:rsid w:val="0046015C"/>
    <w:rsid w:val="00460671"/>
    <w:rsid w:val="004608A3"/>
    <w:rsid w:val="004608E2"/>
    <w:rsid w:val="00461D57"/>
    <w:rsid w:val="00461F86"/>
    <w:rsid w:val="0046246D"/>
    <w:rsid w:val="00462AC4"/>
    <w:rsid w:val="00462F9B"/>
    <w:rsid w:val="0046409E"/>
    <w:rsid w:val="00465B1B"/>
    <w:rsid w:val="0047149B"/>
    <w:rsid w:val="00472282"/>
    <w:rsid w:val="0047348C"/>
    <w:rsid w:val="00473B3E"/>
    <w:rsid w:val="00474942"/>
    <w:rsid w:val="0047529B"/>
    <w:rsid w:val="00476126"/>
    <w:rsid w:val="004766AB"/>
    <w:rsid w:val="004768F8"/>
    <w:rsid w:val="00476BF9"/>
    <w:rsid w:val="0047720F"/>
    <w:rsid w:val="00480AB7"/>
    <w:rsid w:val="0048210E"/>
    <w:rsid w:val="00482150"/>
    <w:rsid w:val="0048231F"/>
    <w:rsid w:val="00482F15"/>
    <w:rsid w:val="00483447"/>
    <w:rsid w:val="00483D83"/>
    <w:rsid w:val="00483DA4"/>
    <w:rsid w:val="00484CA5"/>
    <w:rsid w:val="00484E85"/>
    <w:rsid w:val="004868E6"/>
    <w:rsid w:val="00486F1D"/>
    <w:rsid w:val="00490953"/>
    <w:rsid w:val="004922E6"/>
    <w:rsid w:val="00492394"/>
    <w:rsid w:val="00492567"/>
    <w:rsid w:val="00493728"/>
    <w:rsid w:val="00493B3B"/>
    <w:rsid w:val="00494468"/>
    <w:rsid w:val="00494924"/>
    <w:rsid w:val="004A0F12"/>
    <w:rsid w:val="004A2B40"/>
    <w:rsid w:val="004A31B9"/>
    <w:rsid w:val="004A36A0"/>
    <w:rsid w:val="004A5633"/>
    <w:rsid w:val="004A5E7F"/>
    <w:rsid w:val="004A6085"/>
    <w:rsid w:val="004A64EA"/>
    <w:rsid w:val="004A768D"/>
    <w:rsid w:val="004A78B7"/>
    <w:rsid w:val="004B1E18"/>
    <w:rsid w:val="004B1E87"/>
    <w:rsid w:val="004B221B"/>
    <w:rsid w:val="004B2482"/>
    <w:rsid w:val="004B276F"/>
    <w:rsid w:val="004B3543"/>
    <w:rsid w:val="004B4FEB"/>
    <w:rsid w:val="004B5761"/>
    <w:rsid w:val="004B6AE5"/>
    <w:rsid w:val="004C0265"/>
    <w:rsid w:val="004C07CC"/>
    <w:rsid w:val="004C0F39"/>
    <w:rsid w:val="004C1502"/>
    <w:rsid w:val="004C1AF6"/>
    <w:rsid w:val="004C1CA5"/>
    <w:rsid w:val="004C3170"/>
    <w:rsid w:val="004C3435"/>
    <w:rsid w:val="004C3552"/>
    <w:rsid w:val="004C3699"/>
    <w:rsid w:val="004C4C14"/>
    <w:rsid w:val="004C572D"/>
    <w:rsid w:val="004C628A"/>
    <w:rsid w:val="004C6338"/>
    <w:rsid w:val="004C7422"/>
    <w:rsid w:val="004C7FB0"/>
    <w:rsid w:val="004D0E4A"/>
    <w:rsid w:val="004D0F9A"/>
    <w:rsid w:val="004D25D6"/>
    <w:rsid w:val="004D34F8"/>
    <w:rsid w:val="004D354F"/>
    <w:rsid w:val="004D3CF4"/>
    <w:rsid w:val="004D68BE"/>
    <w:rsid w:val="004D6F6D"/>
    <w:rsid w:val="004D7CE9"/>
    <w:rsid w:val="004D7D2D"/>
    <w:rsid w:val="004D7DDF"/>
    <w:rsid w:val="004E0C88"/>
    <w:rsid w:val="004E1B47"/>
    <w:rsid w:val="004E1C1A"/>
    <w:rsid w:val="004E2002"/>
    <w:rsid w:val="004E2B99"/>
    <w:rsid w:val="004E2E6C"/>
    <w:rsid w:val="004E313E"/>
    <w:rsid w:val="004E4286"/>
    <w:rsid w:val="004E47D3"/>
    <w:rsid w:val="004E481B"/>
    <w:rsid w:val="004E4AD4"/>
    <w:rsid w:val="004E4EC7"/>
    <w:rsid w:val="004E5426"/>
    <w:rsid w:val="004E627A"/>
    <w:rsid w:val="004E633E"/>
    <w:rsid w:val="004E63A3"/>
    <w:rsid w:val="004E6EA7"/>
    <w:rsid w:val="004E70AD"/>
    <w:rsid w:val="004E72C6"/>
    <w:rsid w:val="004E74F9"/>
    <w:rsid w:val="004E7D56"/>
    <w:rsid w:val="004F0400"/>
    <w:rsid w:val="004F1C26"/>
    <w:rsid w:val="004F35AB"/>
    <w:rsid w:val="004F38BE"/>
    <w:rsid w:val="004F5514"/>
    <w:rsid w:val="004F5D92"/>
    <w:rsid w:val="004F619D"/>
    <w:rsid w:val="004F669E"/>
    <w:rsid w:val="004F744A"/>
    <w:rsid w:val="00500D32"/>
    <w:rsid w:val="00500F65"/>
    <w:rsid w:val="00501775"/>
    <w:rsid w:val="0050192C"/>
    <w:rsid w:val="0050269C"/>
    <w:rsid w:val="0050339F"/>
    <w:rsid w:val="0050380F"/>
    <w:rsid w:val="00505BAE"/>
    <w:rsid w:val="00506958"/>
    <w:rsid w:val="005079A0"/>
    <w:rsid w:val="00510EDA"/>
    <w:rsid w:val="00511F6B"/>
    <w:rsid w:val="00512086"/>
    <w:rsid w:val="00513296"/>
    <w:rsid w:val="0051418B"/>
    <w:rsid w:val="00514DEB"/>
    <w:rsid w:val="0051523B"/>
    <w:rsid w:val="005154BA"/>
    <w:rsid w:val="005156CC"/>
    <w:rsid w:val="005156D7"/>
    <w:rsid w:val="00517590"/>
    <w:rsid w:val="00517C60"/>
    <w:rsid w:val="00520475"/>
    <w:rsid w:val="00520481"/>
    <w:rsid w:val="0052171C"/>
    <w:rsid w:val="00521D53"/>
    <w:rsid w:val="005222F6"/>
    <w:rsid w:val="005223D3"/>
    <w:rsid w:val="00523596"/>
    <w:rsid w:val="00523656"/>
    <w:rsid w:val="00523D01"/>
    <w:rsid w:val="005240B3"/>
    <w:rsid w:val="00524BB3"/>
    <w:rsid w:val="00524CE8"/>
    <w:rsid w:val="00525267"/>
    <w:rsid w:val="0052728C"/>
    <w:rsid w:val="00534DCF"/>
    <w:rsid w:val="00535618"/>
    <w:rsid w:val="005378E6"/>
    <w:rsid w:val="00537EF3"/>
    <w:rsid w:val="005401E5"/>
    <w:rsid w:val="00540D8B"/>
    <w:rsid w:val="0054181D"/>
    <w:rsid w:val="00541ADD"/>
    <w:rsid w:val="0054248E"/>
    <w:rsid w:val="00543D9A"/>
    <w:rsid w:val="005444E0"/>
    <w:rsid w:val="00545854"/>
    <w:rsid w:val="005461DF"/>
    <w:rsid w:val="00546376"/>
    <w:rsid w:val="00546599"/>
    <w:rsid w:val="00546EEA"/>
    <w:rsid w:val="0054764B"/>
    <w:rsid w:val="005505F6"/>
    <w:rsid w:val="00550620"/>
    <w:rsid w:val="005519FC"/>
    <w:rsid w:val="00551C6F"/>
    <w:rsid w:val="00552415"/>
    <w:rsid w:val="005535AF"/>
    <w:rsid w:val="00555984"/>
    <w:rsid w:val="00555986"/>
    <w:rsid w:val="00555988"/>
    <w:rsid w:val="005568C0"/>
    <w:rsid w:val="00556BFE"/>
    <w:rsid w:val="0055751D"/>
    <w:rsid w:val="005577B1"/>
    <w:rsid w:val="00560085"/>
    <w:rsid w:val="005611B1"/>
    <w:rsid w:val="00562A09"/>
    <w:rsid w:val="00562E07"/>
    <w:rsid w:val="005637F9"/>
    <w:rsid w:val="00564551"/>
    <w:rsid w:val="00565CE0"/>
    <w:rsid w:val="005669D1"/>
    <w:rsid w:val="005673EC"/>
    <w:rsid w:val="00567825"/>
    <w:rsid w:val="00570E12"/>
    <w:rsid w:val="005722B9"/>
    <w:rsid w:val="00572A68"/>
    <w:rsid w:val="00573038"/>
    <w:rsid w:val="00574B02"/>
    <w:rsid w:val="00576DFD"/>
    <w:rsid w:val="00580953"/>
    <w:rsid w:val="005827CC"/>
    <w:rsid w:val="00583A9E"/>
    <w:rsid w:val="00583FD6"/>
    <w:rsid w:val="00584073"/>
    <w:rsid w:val="00584655"/>
    <w:rsid w:val="005846F9"/>
    <w:rsid w:val="005850CE"/>
    <w:rsid w:val="00585970"/>
    <w:rsid w:val="00585E3B"/>
    <w:rsid w:val="00585E93"/>
    <w:rsid w:val="005860EB"/>
    <w:rsid w:val="00586306"/>
    <w:rsid w:val="00586C7B"/>
    <w:rsid w:val="00587F4A"/>
    <w:rsid w:val="005903FF"/>
    <w:rsid w:val="00591054"/>
    <w:rsid w:val="00591C59"/>
    <w:rsid w:val="0059292F"/>
    <w:rsid w:val="00592A75"/>
    <w:rsid w:val="00594667"/>
    <w:rsid w:val="00594B4D"/>
    <w:rsid w:val="0059501C"/>
    <w:rsid w:val="0059619F"/>
    <w:rsid w:val="00596635"/>
    <w:rsid w:val="005972A9"/>
    <w:rsid w:val="00597381"/>
    <w:rsid w:val="00597683"/>
    <w:rsid w:val="005A0B70"/>
    <w:rsid w:val="005A19B8"/>
    <w:rsid w:val="005A2742"/>
    <w:rsid w:val="005A3697"/>
    <w:rsid w:val="005A4081"/>
    <w:rsid w:val="005A459A"/>
    <w:rsid w:val="005A4972"/>
    <w:rsid w:val="005A505F"/>
    <w:rsid w:val="005A5190"/>
    <w:rsid w:val="005A5B87"/>
    <w:rsid w:val="005A62D3"/>
    <w:rsid w:val="005A6604"/>
    <w:rsid w:val="005A6AD6"/>
    <w:rsid w:val="005A72FE"/>
    <w:rsid w:val="005B1C29"/>
    <w:rsid w:val="005B3F27"/>
    <w:rsid w:val="005B4279"/>
    <w:rsid w:val="005B44C2"/>
    <w:rsid w:val="005B549C"/>
    <w:rsid w:val="005B5851"/>
    <w:rsid w:val="005B5AB5"/>
    <w:rsid w:val="005B5CB9"/>
    <w:rsid w:val="005B6344"/>
    <w:rsid w:val="005B682F"/>
    <w:rsid w:val="005B6C55"/>
    <w:rsid w:val="005B73DE"/>
    <w:rsid w:val="005B794B"/>
    <w:rsid w:val="005C0605"/>
    <w:rsid w:val="005C1D78"/>
    <w:rsid w:val="005C26D7"/>
    <w:rsid w:val="005C3CBE"/>
    <w:rsid w:val="005C4AA4"/>
    <w:rsid w:val="005C4E56"/>
    <w:rsid w:val="005C6B57"/>
    <w:rsid w:val="005D0204"/>
    <w:rsid w:val="005D161A"/>
    <w:rsid w:val="005D1E4B"/>
    <w:rsid w:val="005D2112"/>
    <w:rsid w:val="005D37F0"/>
    <w:rsid w:val="005D4B28"/>
    <w:rsid w:val="005D63CE"/>
    <w:rsid w:val="005D6DFF"/>
    <w:rsid w:val="005D7BEB"/>
    <w:rsid w:val="005E0045"/>
    <w:rsid w:val="005E0346"/>
    <w:rsid w:val="005E1C18"/>
    <w:rsid w:val="005E2082"/>
    <w:rsid w:val="005E35D7"/>
    <w:rsid w:val="005E391C"/>
    <w:rsid w:val="005E4679"/>
    <w:rsid w:val="005E4BF6"/>
    <w:rsid w:val="005E57FB"/>
    <w:rsid w:val="005E707B"/>
    <w:rsid w:val="005F0709"/>
    <w:rsid w:val="005F2115"/>
    <w:rsid w:val="005F2E44"/>
    <w:rsid w:val="005F360B"/>
    <w:rsid w:val="005F60B9"/>
    <w:rsid w:val="0060262C"/>
    <w:rsid w:val="00604549"/>
    <w:rsid w:val="00604AFF"/>
    <w:rsid w:val="00604E4F"/>
    <w:rsid w:val="00605597"/>
    <w:rsid w:val="00606147"/>
    <w:rsid w:val="00606DE2"/>
    <w:rsid w:val="00607093"/>
    <w:rsid w:val="00607DE2"/>
    <w:rsid w:val="00607DEF"/>
    <w:rsid w:val="00607F2C"/>
    <w:rsid w:val="006101C3"/>
    <w:rsid w:val="006102D0"/>
    <w:rsid w:val="006110CC"/>
    <w:rsid w:val="00611899"/>
    <w:rsid w:val="0061216A"/>
    <w:rsid w:val="006122D6"/>
    <w:rsid w:val="00612D41"/>
    <w:rsid w:val="00612F2F"/>
    <w:rsid w:val="006146D3"/>
    <w:rsid w:val="00616F43"/>
    <w:rsid w:val="00620581"/>
    <w:rsid w:val="00620AF7"/>
    <w:rsid w:val="00621EB3"/>
    <w:rsid w:val="006229A9"/>
    <w:rsid w:val="00622C66"/>
    <w:rsid w:val="00623253"/>
    <w:rsid w:val="00623678"/>
    <w:rsid w:val="00623829"/>
    <w:rsid w:val="00623C4B"/>
    <w:rsid w:val="00623CF6"/>
    <w:rsid w:val="00623D5D"/>
    <w:rsid w:val="00625D91"/>
    <w:rsid w:val="00626064"/>
    <w:rsid w:val="00627053"/>
    <w:rsid w:val="00630C91"/>
    <w:rsid w:val="00631BB6"/>
    <w:rsid w:val="00631E37"/>
    <w:rsid w:val="0063233A"/>
    <w:rsid w:val="006328FA"/>
    <w:rsid w:val="00632BA4"/>
    <w:rsid w:val="00633BF4"/>
    <w:rsid w:val="00633C37"/>
    <w:rsid w:val="0063513A"/>
    <w:rsid w:val="00635660"/>
    <w:rsid w:val="006358DA"/>
    <w:rsid w:val="00636B23"/>
    <w:rsid w:val="00636E48"/>
    <w:rsid w:val="00636F92"/>
    <w:rsid w:val="0063723C"/>
    <w:rsid w:val="0064045E"/>
    <w:rsid w:val="006404BC"/>
    <w:rsid w:val="006410D3"/>
    <w:rsid w:val="006411A5"/>
    <w:rsid w:val="0064239E"/>
    <w:rsid w:val="00645E0C"/>
    <w:rsid w:val="00645FCF"/>
    <w:rsid w:val="00646E3F"/>
    <w:rsid w:val="0064714D"/>
    <w:rsid w:val="00647300"/>
    <w:rsid w:val="00651473"/>
    <w:rsid w:val="00651DCC"/>
    <w:rsid w:val="00652024"/>
    <w:rsid w:val="0065265F"/>
    <w:rsid w:val="00653772"/>
    <w:rsid w:val="00653BF0"/>
    <w:rsid w:val="00653C20"/>
    <w:rsid w:val="00654A16"/>
    <w:rsid w:val="00654B87"/>
    <w:rsid w:val="00655114"/>
    <w:rsid w:val="006553A8"/>
    <w:rsid w:val="006554AD"/>
    <w:rsid w:val="0065657E"/>
    <w:rsid w:val="00656FF5"/>
    <w:rsid w:val="00657DD5"/>
    <w:rsid w:val="00660259"/>
    <w:rsid w:val="00660EE0"/>
    <w:rsid w:val="0066175E"/>
    <w:rsid w:val="00662931"/>
    <w:rsid w:val="006632BE"/>
    <w:rsid w:val="00663C2C"/>
    <w:rsid w:val="006644D8"/>
    <w:rsid w:val="00664D37"/>
    <w:rsid w:val="00664EFA"/>
    <w:rsid w:val="00665A8B"/>
    <w:rsid w:val="006701A1"/>
    <w:rsid w:val="0067120B"/>
    <w:rsid w:val="0067147A"/>
    <w:rsid w:val="00671606"/>
    <w:rsid w:val="00673818"/>
    <w:rsid w:val="00674295"/>
    <w:rsid w:val="00674D67"/>
    <w:rsid w:val="006755B0"/>
    <w:rsid w:val="0067639A"/>
    <w:rsid w:val="00677CE1"/>
    <w:rsid w:val="00680D4F"/>
    <w:rsid w:val="006812EE"/>
    <w:rsid w:val="0068228E"/>
    <w:rsid w:val="00682619"/>
    <w:rsid w:val="00682C1C"/>
    <w:rsid w:val="00682E3B"/>
    <w:rsid w:val="006833C5"/>
    <w:rsid w:val="00684B26"/>
    <w:rsid w:val="00686250"/>
    <w:rsid w:val="0068626F"/>
    <w:rsid w:val="006901B4"/>
    <w:rsid w:val="006917DA"/>
    <w:rsid w:val="006919DC"/>
    <w:rsid w:val="00691BAC"/>
    <w:rsid w:val="00692328"/>
    <w:rsid w:val="00692CC6"/>
    <w:rsid w:val="00693865"/>
    <w:rsid w:val="00694267"/>
    <w:rsid w:val="006944EA"/>
    <w:rsid w:val="00694B88"/>
    <w:rsid w:val="00694DA5"/>
    <w:rsid w:val="00696B5C"/>
    <w:rsid w:val="00697BB4"/>
    <w:rsid w:val="006A07C7"/>
    <w:rsid w:val="006A0B11"/>
    <w:rsid w:val="006A1B53"/>
    <w:rsid w:val="006A360E"/>
    <w:rsid w:val="006A47F1"/>
    <w:rsid w:val="006A5B56"/>
    <w:rsid w:val="006A5BA1"/>
    <w:rsid w:val="006A5C97"/>
    <w:rsid w:val="006A6E35"/>
    <w:rsid w:val="006A7A40"/>
    <w:rsid w:val="006A7ABC"/>
    <w:rsid w:val="006B0D28"/>
    <w:rsid w:val="006B1F64"/>
    <w:rsid w:val="006B26AD"/>
    <w:rsid w:val="006B2806"/>
    <w:rsid w:val="006B2B36"/>
    <w:rsid w:val="006B3503"/>
    <w:rsid w:val="006B3777"/>
    <w:rsid w:val="006B502C"/>
    <w:rsid w:val="006B6387"/>
    <w:rsid w:val="006B6794"/>
    <w:rsid w:val="006B773E"/>
    <w:rsid w:val="006C1160"/>
    <w:rsid w:val="006C154F"/>
    <w:rsid w:val="006C158D"/>
    <w:rsid w:val="006C224D"/>
    <w:rsid w:val="006C26DC"/>
    <w:rsid w:val="006C324D"/>
    <w:rsid w:val="006C42EB"/>
    <w:rsid w:val="006C4448"/>
    <w:rsid w:val="006C5049"/>
    <w:rsid w:val="006C553B"/>
    <w:rsid w:val="006C5B02"/>
    <w:rsid w:val="006C5EC3"/>
    <w:rsid w:val="006C6AD6"/>
    <w:rsid w:val="006C7484"/>
    <w:rsid w:val="006C74B3"/>
    <w:rsid w:val="006C7C0C"/>
    <w:rsid w:val="006D01E0"/>
    <w:rsid w:val="006D025A"/>
    <w:rsid w:val="006D0D8B"/>
    <w:rsid w:val="006D0E4E"/>
    <w:rsid w:val="006D2BB8"/>
    <w:rsid w:val="006D3473"/>
    <w:rsid w:val="006D5F8D"/>
    <w:rsid w:val="006D60A2"/>
    <w:rsid w:val="006D6E6E"/>
    <w:rsid w:val="006D7DF2"/>
    <w:rsid w:val="006E0852"/>
    <w:rsid w:val="006E0AC0"/>
    <w:rsid w:val="006E1CB7"/>
    <w:rsid w:val="006E216C"/>
    <w:rsid w:val="006E2C63"/>
    <w:rsid w:val="006E3E92"/>
    <w:rsid w:val="006E45E3"/>
    <w:rsid w:val="006E477C"/>
    <w:rsid w:val="006E7EFD"/>
    <w:rsid w:val="006F038A"/>
    <w:rsid w:val="006F0B04"/>
    <w:rsid w:val="006F3580"/>
    <w:rsid w:val="006F3F7F"/>
    <w:rsid w:val="006F547A"/>
    <w:rsid w:val="006F5AF4"/>
    <w:rsid w:val="006F7659"/>
    <w:rsid w:val="006F76BF"/>
    <w:rsid w:val="007001E2"/>
    <w:rsid w:val="00700937"/>
    <w:rsid w:val="00700BE7"/>
    <w:rsid w:val="00700C30"/>
    <w:rsid w:val="00700E75"/>
    <w:rsid w:val="00700E83"/>
    <w:rsid w:val="007011D7"/>
    <w:rsid w:val="0070149B"/>
    <w:rsid w:val="00701794"/>
    <w:rsid w:val="007026BB"/>
    <w:rsid w:val="00702E97"/>
    <w:rsid w:val="00704869"/>
    <w:rsid w:val="007056CF"/>
    <w:rsid w:val="00705B36"/>
    <w:rsid w:val="00705CB8"/>
    <w:rsid w:val="00707903"/>
    <w:rsid w:val="00710F16"/>
    <w:rsid w:val="00712340"/>
    <w:rsid w:val="00712513"/>
    <w:rsid w:val="0071271B"/>
    <w:rsid w:val="00712BFC"/>
    <w:rsid w:val="00712D49"/>
    <w:rsid w:val="007155EC"/>
    <w:rsid w:val="007164A3"/>
    <w:rsid w:val="00717ED5"/>
    <w:rsid w:val="007212F5"/>
    <w:rsid w:val="00721596"/>
    <w:rsid w:val="007215EB"/>
    <w:rsid w:val="007226D1"/>
    <w:rsid w:val="00722FF5"/>
    <w:rsid w:val="00723977"/>
    <w:rsid w:val="007239A8"/>
    <w:rsid w:val="0072409B"/>
    <w:rsid w:val="007249DF"/>
    <w:rsid w:val="00725800"/>
    <w:rsid w:val="00725C9F"/>
    <w:rsid w:val="00726245"/>
    <w:rsid w:val="00726BAB"/>
    <w:rsid w:val="0072716B"/>
    <w:rsid w:val="007276B8"/>
    <w:rsid w:val="0072793D"/>
    <w:rsid w:val="007302DD"/>
    <w:rsid w:val="00732548"/>
    <w:rsid w:val="00733041"/>
    <w:rsid w:val="00733A62"/>
    <w:rsid w:val="00735517"/>
    <w:rsid w:val="0073667F"/>
    <w:rsid w:val="00736E11"/>
    <w:rsid w:val="007375C9"/>
    <w:rsid w:val="00740CC0"/>
    <w:rsid w:val="00740D18"/>
    <w:rsid w:val="00741395"/>
    <w:rsid w:val="00742993"/>
    <w:rsid w:val="00743152"/>
    <w:rsid w:val="0074424E"/>
    <w:rsid w:val="007444CA"/>
    <w:rsid w:val="0074473A"/>
    <w:rsid w:val="00745748"/>
    <w:rsid w:val="0074599E"/>
    <w:rsid w:val="00746312"/>
    <w:rsid w:val="00746890"/>
    <w:rsid w:val="00746DCD"/>
    <w:rsid w:val="00746E31"/>
    <w:rsid w:val="007479FD"/>
    <w:rsid w:val="00747B6D"/>
    <w:rsid w:val="00750104"/>
    <w:rsid w:val="0075031A"/>
    <w:rsid w:val="0075255E"/>
    <w:rsid w:val="007527D2"/>
    <w:rsid w:val="00752F15"/>
    <w:rsid w:val="007542A8"/>
    <w:rsid w:val="007549F5"/>
    <w:rsid w:val="00755945"/>
    <w:rsid w:val="0075644A"/>
    <w:rsid w:val="00757F59"/>
    <w:rsid w:val="00760CCF"/>
    <w:rsid w:val="00761902"/>
    <w:rsid w:val="007628BA"/>
    <w:rsid w:val="00763C67"/>
    <w:rsid w:val="00764224"/>
    <w:rsid w:val="00765265"/>
    <w:rsid w:val="007652AF"/>
    <w:rsid w:val="00765E43"/>
    <w:rsid w:val="00765FF0"/>
    <w:rsid w:val="007666E4"/>
    <w:rsid w:val="007674BC"/>
    <w:rsid w:val="00770272"/>
    <w:rsid w:val="00771818"/>
    <w:rsid w:val="00771A72"/>
    <w:rsid w:val="0077219D"/>
    <w:rsid w:val="00772906"/>
    <w:rsid w:val="00772A6C"/>
    <w:rsid w:val="00774255"/>
    <w:rsid w:val="0077574F"/>
    <w:rsid w:val="0077579E"/>
    <w:rsid w:val="00776E07"/>
    <w:rsid w:val="00777C65"/>
    <w:rsid w:val="00780C29"/>
    <w:rsid w:val="007823CB"/>
    <w:rsid w:val="00783400"/>
    <w:rsid w:val="00784412"/>
    <w:rsid w:val="007844DD"/>
    <w:rsid w:val="00784AEE"/>
    <w:rsid w:val="0078685B"/>
    <w:rsid w:val="00786E12"/>
    <w:rsid w:val="00786EA3"/>
    <w:rsid w:val="00787B51"/>
    <w:rsid w:val="00787C55"/>
    <w:rsid w:val="007903E7"/>
    <w:rsid w:val="007921BC"/>
    <w:rsid w:val="00792B02"/>
    <w:rsid w:val="007931F3"/>
    <w:rsid w:val="0079485D"/>
    <w:rsid w:val="00795B4C"/>
    <w:rsid w:val="00797264"/>
    <w:rsid w:val="007972B3"/>
    <w:rsid w:val="0079731D"/>
    <w:rsid w:val="007979E0"/>
    <w:rsid w:val="007A0636"/>
    <w:rsid w:val="007A0671"/>
    <w:rsid w:val="007A296B"/>
    <w:rsid w:val="007A3334"/>
    <w:rsid w:val="007A44D4"/>
    <w:rsid w:val="007A50B3"/>
    <w:rsid w:val="007A5313"/>
    <w:rsid w:val="007A579F"/>
    <w:rsid w:val="007A7BAC"/>
    <w:rsid w:val="007A7F01"/>
    <w:rsid w:val="007B2E24"/>
    <w:rsid w:val="007B3879"/>
    <w:rsid w:val="007B3A92"/>
    <w:rsid w:val="007B47F6"/>
    <w:rsid w:val="007B4963"/>
    <w:rsid w:val="007B4AFC"/>
    <w:rsid w:val="007B590E"/>
    <w:rsid w:val="007B7316"/>
    <w:rsid w:val="007B7A3B"/>
    <w:rsid w:val="007C1FDB"/>
    <w:rsid w:val="007C1FDC"/>
    <w:rsid w:val="007C32B4"/>
    <w:rsid w:val="007C38BA"/>
    <w:rsid w:val="007C3EDE"/>
    <w:rsid w:val="007C4ECE"/>
    <w:rsid w:val="007C5363"/>
    <w:rsid w:val="007C53B4"/>
    <w:rsid w:val="007C55BB"/>
    <w:rsid w:val="007C587F"/>
    <w:rsid w:val="007C5DF2"/>
    <w:rsid w:val="007C6FCA"/>
    <w:rsid w:val="007C742D"/>
    <w:rsid w:val="007C754A"/>
    <w:rsid w:val="007C7EDA"/>
    <w:rsid w:val="007D16C0"/>
    <w:rsid w:val="007D18FA"/>
    <w:rsid w:val="007D1D1A"/>
    <w:rsid w:val="007D2242"/>
    <w:rsid w:val="007D2F5E"/>
    <w:rsid w:val="007D373F"/>
    <w:rsid w:val="007D46D7"/>
    <w:rsid w:val="007D5050"/>
    <w:rsid w:val="007D57D6"/>
    <w:rsid w:val="007D6AF0"/>
    <w:rsid w:val="007E0DD6"/>
    <w:rsid w:val="007E0EDF"/>
    <w:rsid w:val="007E179F"/>
    <w:rsid w:val="007E18C2"/>
    <w:rsid w:val="007E1A04"/>
    <w:rsid w:val="007E4D9B"/>
    <w:rsid w:val="007E61FF"/>
    <w:rsid w:val="007E736C"/>
    <w:rsid w:val="007E7909"/>
    <w:rsid w:val="007E7B6A"/>
    <w:rsid w:val="007F1304"/>
    <w:rsid w:val="007F1BE1"/>
    <w:rsid w:val="007F2C70"/>
    <w:rsid w:val="007F312F"/>
    <w:rsid w:val="007F43AE"/>
    <w:rsid w:val="007F467D"/>
    <w:rsid w:val="007F4E99"/>
    <w:rsid w:val="007F5440"/>
    <w:rsid w:val="007F6170"/>
    <w:rsid w:val="007F61B9"/>
    <w:rsid w:val="00800323"/>
    <w:rsid w:val="00800B4B"/>
    <w:rsid w:val="008039BD"/>
    <w:rsid w:val="00803DA2"/>
    <w:rsid w:val="0080488E"/>
    <w:rsid w:val="00805902"/>
    <w:rsid w:val="00805B13"/>
    <w:rsid w:val="00806539"/>
    <w:rsid w:val="00806954"/>
    <w:rsid w:val="00806C54"/>
    <w:rsid w:val="00807DA0"/>
    <w:rsid w:val="0081036B"/>
    <w:rsid w:val="00811176"/>
    <w:rsid w:val="00811A22"/>
    <w:rsid w:val="00813186"/>
    <w:rsid w:val="00813548"/>
    <w:rsid w:val="00813790"/>
    <w:rsid w:val="00813A3B"/>
    <w:rsid w:val="00813F8E"/>
    <w:rsid w:val="008144DA"/>
    <w:rsid w:val="008144EF"/>
    <w:rsid w:val="0081543E"/>
    <w:rsid w:val="00817198"/>
    <w:rsid w:val="00817715"/>
    <w:rsid w:val="00817726"/>
    <w:rsid w:val="0082046E"/>
    <w:rsid w:val="00820485"/>
    <w:rsid w:val="0082090B"/>
    <w:rsid w:val="00821946"/>
    <w:rsid w:val="00821E09"/>
    <w:rsid w:val="00822C19"/>
    <w:rsid w:val="00822DDB"/>
    <w:rsid w:val="008234AA"/>
    <w:rsid w:val="00824157"/>
    <w:rsid w:val="00826451"/>
    <w:rsid w:val="00826938"/>
    <w:rsid w:val="008300A9"/>
    <w:rsid w:val="00830C3C"/>
    <w:rsid w:val="0083198A"/>
    <w:rsid w:val="008320E6"/>
    <w:rsid w:val="00832189"/>
    <w:rsid w:val="0083220D"/>
    <w:rsid w:val="00832444"/>
    <w:rsid w:val="008324E3"/>
    <w:rsid w:val="008343D7"/>
    <w:rsid w:val="00834BF6"/>
    <w:rsid w:val="00834E37"/>
    <w:rsid w:val="00835117"/>
    <w:rsid w:val="0083580A"/>
    <w:rsid w:val="00836026"/>
    <w:rsid w:val="00836F1A"/>
    <w:rsid w:val="00837EFD"/>
    <w:rsid w:val="00840158"/>
    <w:rsid w:val="00840314"/>
    <w:rsid w:val="00840F26"/>
    <w:rsid w:val="0084184E"/>
    <w:rsid w:val="00842EF9"/>
    <w:rsid w:val="00843872"/>
    <w:rsid w:val="008448CB"/>
    <w:rsid w:val="00845E62"/>
    <w:rsid w:val="00847C5A"/>
    <w:rsid w:val="00847FD0"/>
    <w:rsid w:val="008500B3"/>
    <w:rsid w:val="008502F5"/>
    <w:rsid w:val="0085063C"/>
    <w:rsid w:val="0085065A"/>
    <w:rsid w:val="0085252C"/>
    <w:rsid w:val="0085375C"/>
    <w:rsid w:val="00855DD1"/>
    <w:rsid w:val="008562BC"/>
    <w:rsid w:val="00856E42"/>
    <w:rsid w:val="0085717C"/>
    <w:rsid w:val="008578A1"/>
    <w:rsid w:val="00857BCC"/>
    <w:rsid w:val="00861C17"/>
    <w:rsid w:val="00862246"/>
    <w:rsid w:val="00863180"/>
    <w:rsid w:val="008632B7"/>
    <w:rsid w:val="00863481"/>
    <w:rsid w:val="00863C7B"/>
    <w:rsid w:val="00863C99"/>
    <w:rsid w:val="008659E1"/>
    <w:rsid w:val="00865EAB"/>
    <w:rsid w:val="00866619"/>
    <w:rsid w:val="00866E5C"/>
    <w:rsid w:val="0087050B"/>
    <w:rsid w:val="008707EB"/>
    <w:rsid w:val="0087223F"/>
    <w:rsid w:val="0087243B"/>
    <w:rsid w:val="00873DED"/>
    <w:rsid w:val="00874F85"/>
    <w:rsid w:val="008750A9"/>
    <w:rsid w:val="00875193"/>
    <w:rsid w:val="00876428"/>
    <w:rsid w:val="00877CE9"/>
    <w:rsid w:val="008803FA"/>
    <w:rsid w:val="00880EA8"/>
    <w:rsid w:val="00881E02"/>
    <w:rsid w:val="00882861"/>
    <w:rsid w:val="00884CC2"/>
    <w:rsid w:val="00890171"/>
    <w:rsid w:val="00891825"/>
    <w:rsid w:val="00891F78"/>
    <w:rsid w:val="00892081"/>
    <w:rsid w:val="00893A22"/>
    <w:rsid w:val="00895B2F"/>
    <w:rsid w:val="00896AC7"/>
    <w:rsid w:val="008A0208"/>
    <w:rsid w:val="008A1368"/>
    <w:rsid w:val="008A137A"/>
    <w:rsid w:val="008A137F"/>
    <w:rsid w:val="008A225E"/>
    <w:rsid w:val="008A31CE"/>
    <w:rsid w:val="008A4B6B"/>
    <w:rsid w:val="008A5292"/>
    <w:rsid w:val="008A5E4D"/>
    <w:rsid w:val="008A6975"/>
    <w:rsid w:val="008A6C23"/>
    <w:rsid w:val="008A7423"/>
    <w:rsid w:val="008B10E0"/>
    <w:rsid w:val="008B3970"/>
    <w:rsid w:val="008B4027"/>
    <w:rsid w:val="008B4B57"/>
    <w:rsid w:val="008B4BD4"/>
    <w:rsid w:val="008B5F35"/>
    <w:rsid w:val="008B6641"/>
    <w:rsid w:val="008B6F81"/>
    <w:rsid w:val="008B7FBB"/>
    <w:rsid w:val="008C18D8"/>
    <w:rsid w:val="008C1FCE"/>
    <w:rsid w:val="008C209A"/>
    <w:rsid w:val="008C359F"/>
    <w:rsid w:val="008C371B"/>
    <w:rsid w:val="008C3836"/>
    <w:rsid w:val="008C4304"/>
    <w:rsid w:val="008C4AB3"/>
    <w:rsid w:val="008C5D87"/>
    <w:rsid w:val="008C7B12"/>
    <w:rsid w:val="008C7B47"/>
    <w:rsid w:val="008C7D06"/>
    <w:rsid w:val="008D0CD5"/>
    <w:rsid w:val="008D2514"/>
    <w:rsid w:val="008D3680"/>
    <w:rsid w:val="008D41A4"/>
    <w:rsid w:val="008D5224"/>
    <w:rsid w:val="008D61F5"/>
    <w:rsid w:val="008D728C"/>
    <w:rsid w:val="008E0177"/>
    <w:rsid w:val="008E10F8"/>
    <w:rsid w:val="008E1412"/>
    <w:rsid w:val="008E162C"/>
    <w:rsid w:val="008E193D"/>
    <w:rsid w:val="008E3491"/>
    <w:rsid w:val="008E4C22"/>
    <w:rsid w:val="008E4F4E"/>
    <w:rsid w:val="008E647E"/>
    <w:rsid w:val="008F0AE8"/>
    <w:rsid w:val="008F165D"/>
    <w:rsid w:val="008F2D70"/>
    <w:rsid w:val="008F3A1E"/>
    <w:rsid w:val="008F3FDD"/>
    <w:rsid w:val="008F44FB"/>
    <w:rsid w:val="008F5338"/>
    <w:rsid w:val="008F616E"/>
    <w:rsid w:val="008F6341"/>
    <w:rsid w:val="008F66C7"/>
    <w:rsid w:val="008F7AAF"/>
    <w:rsid w:val="008F7AEF"/>
    <w:rsid w:val="00902173"/>
    <w:rsid w:val="00902DA9"/>
    <w:rsid w:val="00902F6D"/>
    <w:rsid w:val="009056D3"/>
    <w:rsid w:val="0090616D"/>
    <w:rsid w:val="00906651"/>
    <w:rsid w:val="00907C80"/>
    <w:rsid w:val="00907C85"/>
    <w:rsid w:val="00907F36"/>
    <w:rsid w:val="00910279"/>
    <w:rsid w:val="00910348"/>
    <w:rsid w:val="00910B38"/>
    <w:rsid w:val="00912371"/>
    <w:rsid w:val="009132DE"/>
    <w:rsid w:val="0091391B"/>
    <w:rsid w:val="009152BA"/>
    <w:rsid w:val="0091652E"/>
    <w:rsid w:val="009176FA"/>
    <w:rsid w:val="00917D3F"/>
    <w:rsid w:val="00921440"/>
    <w:rsid w:val="0092391A"/>
    <w:rsid w:val="00924652"/>
    <w:rsid w:val="00924963"/>
    <w:rsid w:val="00924990"/>
    <w:rsid w:val="00926372"/>
    <w:rsid w:val="00926A8A"/>
    <w:rsid w:val="00926CF3"/>
    <w:rsid w:val="00927910"/>
    <w:rsid w:val="009300FB"/>
    <w:rsid w:val="0093050B"/>
    <w:rsid w:val="00931DB1"/>
    <w:rsid w:val="00931EF0"/>
    <w:rsid w:val="00932877"/>
    <w:rsid w:val="00932D31"/>
    <w:rsid w:val="009332D8"/>
    <w:rsid w:val="009346F0"/>
    <w:rsid w:val="0093587B"/>
    <w:rsid w:val="009367AD"/>
    <w:rsid w:val="00936FAA"/>
    <w:rsid w:val="00937391"/>
    <w:rsid w:val="00937DC8"/>
    <w:rsid w:val="00940DED"/>
    <w:rsid w:val="009419A4"/>
    <w:rsid w:val="00943A28"/>
    <w:rsid w:val="00944EBD"/>
    <w:rsid w:val="009474F2"/>
    <w:rsid w:val="00950883"/>
    <w:rsid w:val="00950A82"/>
    <w:rsid w:val="00951539"/>
    <w:rsid w:val="009518C7"/>
    <w:rsid w:val="00952866"/>
    <w:rsid w:val="00953E67"/>
    <w:rsid w:val="009566A9"/>
    <w:rsid w:val="00956C15"/>
    <w:rsid w:val="00957187"/>
    <w:rsid w:val="00957552"/>
    <w:rsid w:val="00957C18"/>
    <w:rsid w:val="00960953"/>
    <w:rsid w:val="00960991"/>
    <w:rsid w:val="00960D95"/>
    <w:rsid w:val="009615C7"/>
    <w:rsid w:val="00962295"/>
    <w:rsid w:val="009624D9"/>
    <w:rsid w:val="00963F18"/>
    <w:rsid w:val="00964482"/>
    <w:rsid w:val="009649E7"/>
    <w:rsid w:val="0096545C"/>
    <w:rsid w:val="0096759D"/>
    <w:rsid w:val="00970C28"/>
    <w:rsid w:val="00970FA8"/>
    <w:rsid w:val="00970FB6"/>
    <w:rsid w:val="00972771"/>
    <w:rsid w:val="009739B2"/>
    <w:rsid w:val="009764AE"/>
    <w:rsid w:val="009769D1"/>
    <w:rsid w:val="00976C11"/>
    <w:rsid w:val="009771A1"/>
    <w:rsid w:val="00977798"/>
    <w:rsid w:val="00977856"/>
    <w:rsid w:val="009800E0"/>
    <w:rsid w:val="0098037B"/>
    <w:rsid w:val="0098098D"/>
    <w:rsid w:val="00981A1D"/>
    <w:rsid w:val="00982063"/>
    <w:rsid w:val="00984206"/>
    <w:rsid w:val="009851A7"/>
    <w:rsid w:val="00985522"/>
    <w:rsid w:val="00986963"/>
    <w:rsid w:val="00986DE6"/>
    <w:rsid w:val="00990F35"/>
    <w:rsid w:val="009922BD"/>
    <w:rsid w:val="00992836"/>
    <w:rsid w:val="00993554"/>
    <w:rsid w:val="00993C47"/>
    <w:rsid w:val="0099798A"/>
    <w:rsid w:val="009A0E97"/>
    <w:rsid w:val="009A1A08"/>
    <w:rsid w:val="009A2912"/>
    <w:rsid w:val="009A3171"/>
    <w:rsid w:val="009A348C"/>
    <w:rsid w:val="009A3C3C"/>
    <w:rsid w:val="009A4F64"/>
    <w:rsid w:val="009A5A50"/>
    <w:rsid w:val="009A635D"/>
    <w:rsid w:val="009A6FC5"/>
    <w:rsid w:val="009B1655"/>
    <w:rsid w:val="009B24C6"/>
    <w:rsid w:val="009B4D39"/>
    <w:rsid w:val="009B516C"/>
    <w:rsid w:val="009B5A45"/>
    <w:rsid w:val="009B5A5D"/>
    <w:rsid w:val="009B5B8B"/>
    <w:rsid w:val="009B5EDB"/>
    <w:rsid w:val="009B6B38"/>
    <w:rsid w:val="009B6BB3"/>
    <w:rsid w:val="009B6CB1"/>
    <w:rsid w:val="009B70A1"/>
    <w:rsid w:val="009B7D92"/>
    <w:rsid w:val="009B7F8B"/>
    <w:rsid w:val="009C0559"/>
    <w:rsid w:val="009C0CCD"/>
    <w:rsid w:val="009C1130"/>
    <w:rsid w:val="009C1A55"/>
    <w:rsid w:val="009C1C8D"/>
    <w:rsid w:val="009C204A"/>
    <w:rsid w:val="009C211A"/>
    <w:rsid w:val="009C275C"/>
    <w:rsid w:val="009C4DA4"/>
    <w:rsid w:val="009C5266"/>
    <w:rsid w:val="009C53FA"/>
    <w:rsid w:val="009C6389"/>
    <w:rsid w:val="009C72B3"/>
    <w:rsid w:val="009C73FC"/>
    <w:rsid w:val="009C764C"/>
    <w:rsid w:val="009D08D8"/>
    <w:rsid w:val="009D0A97"/>
    <w:rsid w:val="009D11C8"/>
    <w:rsid w:val="009D1D60"/>
    <w:rsid w:val="009D1DE5"/>
    <w:rsid w:val="009D3BA8"/>
    <w:rsid w:val="009D3D61"/>
    <w:rsid w:val="009D3D87"/>
    <w:rsid w:val="009D3FF6"/>
    <w:rsid w:val="009D456D"/>
    <w:rsid w:val="009D4890"/>
    <w:rsid w:val="009D4D8F"/>
    <w:rsid w:val="009D76FF"/>
    <w:rsid w:val="009D7CAE"/>
    <w:rsid w:val="009E0A7F"/>
    <w:rsid w:val="009E1776"/>
    <w:rsid w:val="009E2C8F"/>
    <w:rsid w:val="009E39AB"/>
    <w:rsid w:val="009E3C19"/>
    <w:rsid w:val="009E402E"/>
    <w:rsid w:val="009E48DD"/>
    <w:rsid w:val="009E4C13"/>
    <w:rsid w:val="009E58FF"/>
    <w:rsid w:val="009F0E06"/>
    <w:rsid w:val="009F14BF"/>
    <w:rsid w:val="009F26CB"/>
    <w:rsid w:val="009F29DB"/>
    <w:rsid w:val="009F2AC2"/>
    <w:rsid w:val="009F2B6E"/>
    <w:rsid w:val="009F353B"/>
    <w:rsid w:val="009F4330"/>
    <w:rsid w:val="009F4E65"/>
    <w:rsid w:val="009F5101"/>
    <w:rsid w:val="009F51B9"/>
    <w:rsid w:val="009F5EAC"/>
    <w:rsid w:val="009F6912"/>
    <w:rsid w:val="009F6ACE"/>
    <w:rsid w:val="009F7D25"/>
    <w:rsid w:val="00A00533"/>
    <w:rsid w:val="00A006CA"/>
    <w:rsid w:val="00A00EA9"/>
    <w:rsid w:val="00A01904"/>
    <w:rsid w:val="00A03EB9"/>
    <w:rsid w:val="00A04E74"/>
    <w:rsid w:val="00A05D29"/>
    <w:rsid w:val="00A063C2"/>
    <w:rsid w:val="00A068E3"/>
    <w:rsid w:val="00A07017"/>
    <w:rsid w:val="00A07B6E"/>
    <w:rsid w:val="00A10485"/>
    <w:rsid w:val="00A11038"/>
    <w:rsid w:val="00A11F59"/>
    <w:rsid w:val="00A1209A"/>
    <w:rsid w:val="00A1418F"/>
    <w:rsid w:val="00A143BB"/>
    <w:rsid w:val="00A14D6D"/>
    <w:rsid w:val="00A15AD3"/>
    <w:rsid w:val="00A17004"/>
    <w:rsid w:val="00A20050"/>
    <w:rsid w:val="00A20470"/>
    <w:rsid w:val="00A21221"/>
    <w:rsid w:val="00A21819"/>
    <w:rsid w:val="00A21C35"/>
    <w:rsid w:val="00A21F05"/>
    <w:rsid w:val="00A221FA"/>
    <w:rsid w:val="00A22227"/>
    <w:rsid w:val="00A226B6"/>
    <w:rsid w:val="00A22751"/>
    <w:rsid w:val="00A234ED"/>
    <w:rsid w:val="00A23781"/>
    <w:rsid w:val="00A237C0"/>
    <w:rsid w:val="00A243E4"/>
    <w:rsid w:val="00A244E3"/>
    <w:rsid w:val="00A24B54"/>
    <w:rsid w:val="00A256F1"/>
    <w:rsid w:val="00A26AAE"/>
    <w:rsid w:val="00A273AE"/>
    <w:rsid w:val="00A30841"/>
    <w:rsid w:val="00A30E5A"/>
    <w:rsid w:val="00A32229"/>
    <w:rsid w:val="00A327A7"/>
    <w:rsid w:val="00A33CF5"/>
    <w:rsid w:val="00A349AC"/>
    <w:rsid w:val="00A34E90"/>
    <w:rsid w:val="00A35144"/>
    <w:rsid w:val="00A35340"/>
    <w:rsid w:val="00A35805"/>
    <w:rsid w:val="00A35C85"/>
    <w:rsid w:val="00A369D2"/>
    <w:rsid w:val="00A36AE0"/>
    <w:rsid w:val="00A4153E"/>
    <w:rsid w:val="00A4279A"/>
    <w:rsid w:val="00A43A77"/>
    <w:rsid w:val="00A43C0E"/>
    <w:rsid w:val="00A43DC1"/>
    <w:rsid w:val="00A44B7A"/>
    <w:rsid w:val="00A450FF"/>
    <w:rsid w:val="00A514ED"/>
    <w:rsid w:val="00A515A7"/>
    <w:rsid w:val="00A51663"/>
    <w:rsid w:val="00A516B9"/>
    <w:rsid w:val="00A5187E"/>
    <w:rsid w:val="00A52097"/>
    <w:rsid w:val="00A532D0"/>
    <w:rsid w:val="00A53861"/>
    <w:rsid w:val="00A53AF3"/>
    <w:rsid w:val="00A53DE8"/>
    <w:rsid w:val="00A5494A"/>
    <w:rsid w:val="00A5673F"/>
    <w:rsid w:val="00A577AD"/>
    <w:rsid w:val="00A60F55"/>
    <w:rsid w:val="00A62704"/>
    <w:rsid w:val="00A62AF9"/>
    <w:rsid w:val="00A63052"/>
    <w:rsid w:val="00A63811"/>
    <w:rsid w:val="00A64041"/>
    <w:rsid w:val="00A6468A"/>
    <w:rsid w:val="00A6627D"/>
    <w:rsid w:val="00A666A8"/>
    <w:rsid w:val="00A70AB3"/>
    <w:rsid w:val="00A70C03"/>
    <w:rsid w:val="00A71A13"/>
    <w:rsid w:val="00A722AE"/>
    <w:rsid w:val="00A730FB"/>
    <w:rsid w:val="00A73F76"/>
    <w:rsid w:val="00A74648"/>
    <w:rsid w:val="00A75989"/>
    <w:rsid w:val="00A75C30"/>
    <w:rsid w:val="00A76B15"/>
    <w:rsid w:val="00A778D0"/>
    <w:rsid w:val="00A77C94"/>
    <w:rsid w:val="00A801D6"/>
    <w:rsid w:val="00A8032B"/>
    <w:rsid w:val="00A80FE6"/>
    <w:rsid w:val="00A82539"/>
    <w:rsid w:val="00A82588"/>
    <w:rsid w:val="00A82FCF"/>
    <w:rsid w:val="00A8436D"/>
    <w:rsid w:val="00A85315"/>
    <w:rsid w:val="00A85580"/>
    <w:rsid w:val="00A86F83"/>
    <w:rsid w:val="00A90B71"/>
    <w:rsid w:val="00A9146A"/>
    <w:rsid w:val="00A940E2"/>
    <w:rsid w:val="00A94230"/>
    <w:rsid w:val="00A94BDE"/>
    <w:rsid w:val="00A94D0C"/>
    <w:rsid w:val="00A952CC"/>
    <w:rsid w:val="00A956FA"/>
    <w:rsid w:val="00A966AF"/>
    <w:rsid w:val="00A97FED"/>
    <w:rsid w:val="00AA0342"/>
    <w:rsid w:val="00AA0E6F"/>
    <w:rsid w:val="00AA113E"/>
    <w:rsid w:val="00AA209F"/>
    <w:rsid w:val="00AA24CC"/>
    <w:rsid w:val="00AA55E9"/>
    <w:rsid w:val="00AA60C1"/>
    <w:rsid w:val="00AA611E"/>
    <w:rsid w:val="00AA6419"/>
    <w:rsid w:val="00AA748D"/>
    <w:rsid w:val="00AA78A6"/>
    <w:rsid w:val="00AB095E"/>
    <w:rsid w:val="00AB0D36"/>
    <w:rsid w:val="00AB14F6"/>
    <w:rsid w:val="00AB1BA1"/>
    <w:rsid w:val="00AB2019"/>
    <w:rsid w:val="00AB2640"/>
    <w:rsid w:val="00AB26D4"/>
    <w:rsid w:val="00AB34F7"/>
    <w:rsid w:val="00AB404B"/>
    <w:rsid w:val="00AB4637"/>
    <w:rsid w:val="00AB4740"/>
    <w:rsid w:val="00AB5F67"/>
    <w:rsid w:val="00AB654F"/>
    <w:rsid w:val="00AB7437"/>
    <w:rsid w:val="00AB7D08"/>
    <w:rsid w:val="00AC01BA"/>
    <w:rsid w:val="00AC0298"/>
    <w:rsid w:val="00AC090D"/>
    <w:rsid w:val="00AC1015"/>
    <w:rsid w:val="00AC1413"/>
    <w:rsid w:val="00AC3025"/>
    <w:rsid w:val="00AC31E5"/>
    <w:rsid w:val="00AC3492"/>
    <w:rsid w:val="00AC3AC1"/>
    <w:rsid w:val="00AC426D"/>
    <w:rsid w:val="00AC5BA4"/>
    <w:rsid w:val="00AC69CC"/>
    <w:rsid w:val="00AD03E6"/>
    <w:rsid w:val="00AD226B"/>
    <w:rsid w:val="00AD24F6"/>
    <w:rsid w:val="00AD3D46"/>
    <w:rsid w:val="00AD4960"/>
    <w:rsid w:val="00AD4AD4"/>
    <w:rsid w:val="00AD54B2"/>
    <w:rsid w:val="00AD56C9"/>
    <w:rsid w:val="00AD5FF5"/>
    <w:rsid w:val="00AD6193"/>
    <w:rsid w:val="00AE16D1"/>
    <w:rsid w:val="00AE23AC"/>
    <w:rsid w:val="00AE2F69"/>
    <w:rsid w:val="00AE4860"/>
    <w:rsid w:val="00AE6011"/>
    <w:rsid w:val="00AE6440"/>
    <w:rsid w:val="00AE7683"/>
    <w:rsid w:val="00AF0268"/>
    <w:rsid w:val="00AF0F47"/>
    <w:rsid w:val="00AF2DCE"/>
    <w:rsid w:val="00AF3BB7"/>
    <w:rsid w:val="00AF4ED0"/>
    <w:rsid w:val="00AF6428"/>
    <w:rsid w:val="00AF65BF"/>
    <w:rsid w:val="00AF6984"/>
    <w:rsid w:val="00B00539"/>
    <w:rsid w:val="00B00991"/>
    <w:rsid w:val="00B019DE"/>
    <w:rsid w:val="00B01F16"/>
    <w:rsid w:val="00B028DC"/>
    <w:rsid w:val="00B033EE"/>
    <w:rsid w:val="00B036EA"/>
    <w:rsid w:val="00B03DB0"/>
    <w:rsid w:val="00B03F94"/>
    <w:rsid w:val="00B04DC0"/>
    <w:rsid w:val="00B050FD"/>
    <w:rsid w:val="00B0627E"/>
    <w:rsid w:val="00B06A63"/>
    <w:rsid w:val="00B078C8"/>
    <w:rsid w:val="00B078F2"/>
    <w:rsid w:val="00B10B6E"/>
    <w:rsid w:val="00B10BBB"/>
    <w:rsid w:val="00B10BD8"/>
    <w:rsid w:val="00B13215"/>
    <w:rsid w:val="00B13A4C"/>
    <w:rsid w:val="00B13D5B"/>
    <w:rsid w:val="00B1521F"/>
    <w:rsid w:val="00B152F7"/>
    <w:rsid w:val="00B15487"/>
    <w:rsid w:val="00B15DAA"/>
    <w:rsid w:val="00B15FBA"/>
    <w:rsid w:val="00B16612"/>
    <w:rsid w:val="00B179A4"/>
    <w:rsid w:val="00B17F18"/>
    <w:rsid w:val="00B203BF"/>
    <w:rsid w:val="00B204DE"/>
    <w:rsid w:val="00B21A80"/>
    <w:rsid w:val="00B21E0C"/>
    <w:rsid w:val="00B2355E"/>
    <w:rsid w:val="00B236F8"/>
    <w:rsid w:val="00B245E8"/>
    <w:rsid w:val="00B24A55"/>
    <w:rsid w:val="00B24A70"/>
    <w:rsid w:val="00B255EF"/>
    <w:rsid w:val="00B25802"/>
    <w:rsid w:val="00B2678A"/>
    <w:rsid w:val="00B26D2F"/>
    <w:rsid w:val="00B26D7B"/>
    <w:rsid w:val="00B27154"/>
    <w:rsid w:val="00B27EF1"/>
    <w:rsid w:val="00B31112"/>
    <w:rsid w:val="00B313ED"/>
    <w:rsid w:val="00B319D2"/>
    <w:rsid w:val="00B33699"/>
    <w:rsid w:val="00B33FA1"/>
    <w:rsid w:val="00B36643"/>
    <w:rsid w:val="00B376DA"/>
    <w:rsid w:val="00B37D8A"/>
    <w:rsid w:val="00B408E4"/>
    <w:rsid w:val="00B40972"/>
    <w:rsid w:val="00B417CD"/>
    <w:rsid w:val="00B41CBE"/>
    <w:rsid w:val="00B436B8"/>
    <w:rsid w:val="00B43A53"/>
    <w:rsid w:val="00B4538C"/>
    <w:rsid w:val="00B461D5"/>
    <w:rsid w:val="00B461F0"/>
    <w:rsid w:val="00B464DF"/>
    <w:rsid w:val="00B4690B"/>
    <w:rsid w:val="00B4749D"/>
    <w:rsid w:val="00B47707"/>
    <w:rsid w:val="00B47B80"/>
    <w:rsid w:val="00B47FAF"/>
    <w:rsid w:val="00B50A10"/>
    <w:rsid w:val="00B51299"/>
    <w:rsid w:val="00B513F6"/>
    <w:rsid w:val="00B51B67"/>
    <w:rsid w:val="00B52087"/>
    <w:rsid w:val="00B52322"/>
    <w:rsid w:val="00B52962"/>
    <w:rsid w:val="00B5492E"/>
    <w:rsid w:val="00B54B8D"/>
    <w:rsid w:val="00B55CD3"/>
    <w:rsid w:val="00B55EDB"/>
    <w:rsid w:val="00B564B6"/>
    <w:rsid w:val="00B56C13"/>
    <w:rsid w:val="00B5751C"/>
    <w:rsid w:val="00B57892"/>
    <w:rsid w:val="00B57EDF"/>
    <w:rsid w:val="00B60325"/>
    <w:rsid w:val="00B61B71"/>
    <w:rsid w:val="00B61BCD"/>
    <w:rsid w:val="00B62AB3"/>
    <w:rsid w:val="00B6351B"/>
    <w:rsid w:val="00B6384C"/>
    <w:rsid w:val="00B65E36"/>
    <w:rsid w:val="00B66327"/>
    <w:rsid w:val="00B6642D"/>
    <w:rsid w:val="00B66793"/>
    <w:rsid w:val="00B669F7"/>
    <w:rsid w:val="00B66B69"/>
    <w:rsid w:val="00B67261"/>
    <w:rsid w:val="00B6789D"/>
    <w:rsid w:val="00B67CBC"/>
    <w:rsid w:val="00B70279"/>
    <w:rsid w:val="00B70AAE"/>
    <w:rsid w:val="00B70C64"/>
    <w:rsid w:val="00B71B96"/>
    <w:rsid w:val="00B721A7"/>
    <w:rsid w:val="00B72307"/>
    <w:rsid w:val="00B73593"/>
    <w:rsid w:val="00B736E1"/>
    <w:rsid w:val="00B74F49"/>
    <w:rsid w:val="00B74FD3"/>
    <w:rsid w:val="00B7514A"/>
    <w:rsid w:val="00B75C3D"/>
    <w:rsid w:val="00B75F0A"/>
    <w:rsid w:val="00B76462"/>
    <w:rsid w:val="00B77E73"/>
    <w:rsid w:val="00B80052"/>
    <w:rsid w:val="00B811EF"/>
    <w:rsid w:val="00B81792"/>
    <w:rsid w:val="00B81C9A"/>
    <w:rsid w:val="00B8256C"/>
    <w:rsid w:val="00B82746"/>
    <w:rsid w:val="00B840E3"/>
    <w:rsid w:val="00B86929"/>
    <w:rsid w:val="00B87579"/>
    <w:rsid w:val="00B87C06"/>
    <w:rsid w:val="00B87E61"/>
    <w:rsid w:val="00B91E6E"/>
    <w:rsid w:val="00B926ED"/>
    <w:rsid w:val="00B9648C"/>
    <w:rsid w:val="00B971B6"/>
    <w:rsid w:val="00B97ABE"/>
    <w:rsid w:val="00BA0392"/>
    <w:rsid w:val="00BA16B3"/>
    <w:rsid w:val="00BA1FD0"/>
    <w:rsid w:val="00BA20B6"/>
    <w:rsid w:val="00BA22B7"/>
    <w:rsid w:val="00BA30B2"/>
    <w:rsid w:val="00BA5D2A"/>
    <w:rsid w:val="00BA63F3"/>
    <w:rsid w:val="00BA6D0A"/>
    <w:rsid w:val="00BA6D37"/>
    <w:rsid w:val="00BA7BAF"/>
    <w:rsid w:val="00BB01DC"/>
    <w:rsid w:val="00BB0E04"/>
    <w:rsid w:val="00BB1536"/>
    <w:rsid w:val="00BB2AB5"/>
    <w:rsid w:val="00BB3CE4"/>
    <w:rsid w:val="00BB3EE5"/>
    <w:rsid w:val="00BB4084"/>
    <w:rsid w:val="00BB56E0"/>
    <w:rsid w:val="00BB5C17"/>
    <w:rsid w:val="00BB63FC"/>
    <w:rsid w:val="00BB698F"/>
    <w:rsid w:val="00BB6A45"/>
    <w:rsid w:val="00BB795C"/>
    <w:rsid w:val="00BB7D96"/>
    <w:rsid w:val="00BC0535"/>
    <w:rsid w:val="00BC1103"/>
    <w:rsid w:val="00BC1B97"/>
    <w:rsid w:val="00BC326D"/>
    <w:rsid w:val="00BC45FA"/>
    <w:rsid w:val="00BC6ADD"/>
    <w:rsid w:val="00BC7174"/>
    <w:rsid w:val="00BC7472"/>
    <w:rsid w:val="00BD0279"/>
    <w:rsid w:val="00BD0519"/>
    <w:rsid w:val="00BD0642"/>
    <w:rsid w:val="00BD0E21"/>
    <w:rsid w:val="00BD11FF"/>
    <w:rsid w:val="00BD17E0"/>
    <w:rsid w:val="00BD2D64"/>
    <w:rsid w:val="00BD2EFD"/>
    <w:rsid w:val="00BD379D"/>
    <w:rsid w:val="00BD40B9"/>
    <w:rsid w:val="00BD4130"/>
    <w:rsid w:val="00BD42D7"/>
    <w:rsid w:val="00BD44C8"/>
    <w:rsid w:val="00BD5324"/>
    <w:rsid w:val="00BD5A4B"/>
    <w:rsid w:val="00BD7670"/>
    <w:rsid w:val="00BD77CE"/>
    <w:rsid w:val="00BD77FD"/>
    <w:rsid w:val="00BE0035"/>
    <w:rsid w:val="00BE1B6B"/>
    <w:rsid w:val="00BE1CA6"/>
    <w:rsid w:val="00BE3519"/>
    <w:rsid w:val="00BE45EA"/>
    <w:rsid w:val="00BE4E6A"/>
    <w:rsid w:val="00BE56D5"/>
    <w:rsid w:val="00BE651F"/>
    <w:rsid w:val="00BE6639"/>
    <w:rsid w:val="00BF1410"/>
    <w:rsid w:val="00BF18F4"/>
    <w:rsid w:val="00BF1A29"/>
    <w:rsid w:val="00BF1C47"/>
    <w:rsid w:val="00BF1DF9"/>
    <w:rsid w:val="00BF20B6"/>
    <w:rsid w:val="00BF2365"/>
    <w:rsid w:val="00BF2FA6"/>
    <w:rsid w:val="00BF3AAE"/>
    <w:rsid w:val="00BF47C2"/>
    <w:rsid w:val="00BF55DC"/>
    <w:rsid w:val="00BF6B82"/>
    <w:rsid w:val="00BF7621"/>
    <w:rsid w:val="00BF7AA3"/>
    <w:rsid w:val="00BF7C1C"/>
    <w:rsid w:val="00C0095C"/>
    <w:rsid w:val="00C00A87"/>
    <w:rsid w:val="00C02A5C"/>
    <w:rsid w:val="00C02F9E"/>
    <w:rsid w:val="00C03044"/>
    <w:rsid w:val="00C03C5B"/>
    <w:rsid w:val="00C0696D"/>
    <w:rsid w:val="00C074BF"/>
    <w:rsid w:val="00C07B48"/>
    <w:rsid w:val="00C07F7E"/>
    <w:rsid w:val="00C11236"/>
    <w:rsid w:val="00C117A8"/>
    <w:rsid w:val="00C11A86"/>
    <w:rsid w:val="00C12648"/>
    <w:rsid w:val="00C12BA4"/>
    <w:rsid w:val="00C1380B"/>
    <w:rsid w:val="00C148D5"/>
    <w:rsid w:val="00C152FA"/>
    <w:rsid w:val="00C15771"/>
    <w:rsid w:val="00C202F3"/>
    <w:rsid w:val="00C20494"/>
    <w:rsid w:val="00C20627"/>
    <w:rsid w:val="00C20788"/>
    <w:rsid w:val="00C20EDC"/>
    <w:rsid w:val="00C21698"/>
    <w:rsid w:val="00C21D81"/>
    <w:rsid w:val="00C232B5"/>
    <w:rsid w:val="00C238C4"/>
    <w:rsid w:val="00C23B35"/>
    <w:rsid w:val="00C23EAC"/>
    <w:rsid w:val="00C248D5"/>
    <w:rsid w:val="00C257E3"/>
    <w:rsid w:val="00C26BB3"/>
    <w:rsid w:val="00C26CB2"/>
    <w:rsid w:val="00C270F1"/>
    <w:rsid w:val="00C27706"/>
    <w:rsid w:val="00C27755"/>
    <w:rsid w:val="00C30EFD"/>
    <w:rsid w:val="00C31067"/>
    <w:rsid w:val="00C312D4"/>
    <w:rsid w:val="00C31BAD"/>
    <w:rsid w:val="00C328B2"/>
    <w:rsid w:val="00C3358A"/>
    <w:rsid w:val="00C33A4C"/>
    <w:rsid w:val="00C34327"/>
    <w:rsid w:val="00C34C37"/>
    <w:rsid w:val="00C354C4"/>
    <w:rsid w:val="00C3579E"/>
    <w:rsid w:val="00C358F3"/>
    <w:rsid w:val="00C36AA3"/>
    <w:rsid w:val="00C3779D"/>
    <w:rsid w:val="00C40E75"/>
    <w:rsid w:val="00C419E5"/>
    <w:rsid w:val="00C42B45"/>
    <w:rsid w:val="00C42C4E"/>
    <w:rsid w:val="00C43B0E"/>
    <w:rsid w:val="00C440A9"/>
    <w:rsid w:val="00C4467D"/>
    <w:rsid w:val="00C4622A"/>
    <w:rsid w:val="00C464DD"/>
    <w:rsid w:val="00C474C5"/>
    <w:rsid w:val="00C4796B"/>
    <w:rsid w:val="00C47F7A"/>
    <w:rsid w:val="00C47FA9"/>
    <w:rsid w:val="00C501B4"/>
    <w:rsid w:val="00C50324"/>
    <w:rsid w:val="00C51EB6"/>
    <w:rsid w:val="00C52885"/>
    <w:rsid w:val="00C52E31"/>
    <w:rsid w:val="00C53192"/>
    <w:rsid w:val="00C544BF"/>
    <w:rsid w:val="00C5470C"/>
    <w:rsid w:val="00C6015B"/>
    <w:rsid w:val="00C6079B"/>
    <w:rsid w:val="00C60AD6"/>
    <w:rsid w:val="00C60D14"/>
    <w:rsid w:val="00C61134"/>
    <w:rsid w:val="00C61955"/>
    <w:rsid w:val="00C6258C"/>
    <w:rsid w:val="00C62718"/>
    <w:rsid w:val="00C62AE7"/>
    <w:rsid w:val="00C62BEE"/>
    <w:rsid w:val="00C64004"/>
    <w:rsid w:val="00C65D57"/>
    <w:rsid w:val="00C66215"/>
    <w:rsid w:val="00C666E7"/>
    <w:rsid w:val="00C6735E"/>
    <w:rsid w:val="00C6749B"/>
    <w:rsid w:val="00C67A7D"/>
    <w:rsid w:val="00C71C50"/>
    <w:rsid w:val="00C71CBA"/>
    <w:rsid w:val="00C71F8B"/>
    <w:rsid w:val="00C72430"/>
    <w:rsid w:val="00C7288F"/>
    <w:rsid w:val="00C73048"/>
    <w:rsid w:val="00C730D4"/>
    <w:rsid w:val="00C7347B"/>
    <w:rsid w:val="00C743DF"/>
    <w:rsid w:val="00C74578"/>
    <w:rsid w:val="00C74B1C"/>
    <w:rsid w:val="00C7516C"/>
    <w:rsid w:val="00C75819"/>
    <w:rsid w:val="00C7605A"/>
    <w:rsid w:val="00C76163"/>
    <w:rsid w:val="00C77AD4"/>
    <w:rsid w:val="00C808B9"/>
    <w:rsid w:val="00C80ABD"/>
    <w:rsid w:val="00C81960"/>
    <w:rsid w:val="00C82D31"/>
    <w:rsid w:val="00C834F8"/>
    <w:rsid w:val="00C84304"/>
    <w:rsid w:val="00C856F7"/>
    <w:rsid w:val="00C85F07"/>
    <w:rsid w:val="00C875C3"/>
    <w:rsid w:val="00C877B7"/>
    <w:rsid w:val="00C901C3"/>
    <w:rsid w:val="00C908E5"/>
    <w:rsid w:val="00C90B15"/>
    <w:rsid w:val="00C916B4"/>
    <w:rsid w:val="00C91C91"/>
    <w:rsid w:val="00C92AD4"/>
    <w:rsid w:val="00C92E94"/>
    <w:rsid w:val="00C938C0"/>
    <w:rsid w:val="00C93DA8"/>
    <w:rsid w:val="00C94362"/>
    <w:rsid w:val="00C944A7"/>
    <w:rsid w:val="00C94A86"/>
    <w:rsid w:val="00C94E87"/>
    <w:rsid w:val="00C95729"/>
    <w:rsid w:val="00C96706"/>
    <w:rsid w:val="00C97545"/>
    <w:rsid w:val="00C97809"/>
    <w:rsid w:val="00C97E96"/>
    <w:rsid w:val="00CA1400"/>
    <w:rsid w:val="00CA24E0"/>
    <w:rsid w:val="00CA2B2E"/>
    <w:rsid w:val="00CA2D13"/>
    <w:rsid w:val="00CA409A"/>
    <w:rsid w:val="00CA4706"/>
    <w:rsid w:val="00CA787D"/>
    <w:rsid w:val="00CB1101"/>
    <w:rsid w:val="00CB3A51"/>
    <w:rsid w:val="00CB4A1D"/>
    <w:rsid w:val="00CB5B15"/>
    <w:rsid w:val="00CB5BBE"/>
    <w:rsid w:val="00CB7081"/>
    <w:rsid w:val="00CB729F"/>
    <w:rsid w:val="00CB73B5"/>
    <w:rsid w:val="00CB7B97"/>
    <w:rsid w:val="00CC04C5"/>
    <w:rsid w:val="00CC18AB"/>
    <w:rsid w:val="00CC3978"/>
    <w:rsid w:val="00CC398B"/>
    <w:rsid w:val="00CC4295"/>
    <w:rsid w:val="00CC457A"/>
    <w:rsid w:val="00CC4F2C"/>
    <w:rsid w:val="00CC5B11"/>
    <w:rsid w:val="00CC6CFC"/>
    <w:rsid w:val="00CC7BA1"/>
    <w:rsid w:val="00CD0345"/>
    <w:rsid w:val="00CD10C0"/>
    <w:rsid w:val="00CD147C"/>
    <w:rsid w:val="00CD2BE0"/>
    <w:rsid w:val="00CD2F86"/>
    <w:rsid w:val="00CD325C"/>
    <w:rsid w:val="00CD63DE"/>
    <w:rsid w:val="00CD6493"/>
    <w:rsid w:val="00CD65DA"/>
    <w:rsid w:val="00CD696A"/>
    <w:rsid w:val="00CD6DFD"/>
    <w:rsid w:val="00CE0C92"/>
    <w:rsid w:val="00CE151D"/>
    <w:rsid w:val="00CE195A"/>
    <w:rsid w:val="00CE1E0F"/>
    <w:rsid w:val="00CE2774"/>
    <w:rsid w:val="00CE5EA0"/>
    <w:rsid w:val="00CE5EFB"/>
    <w:rsid w:val="00CF41E7"/>
    <w:rsid w:val="00CF4443"/>
    <w:rsid w:val="00CF6A6A"/>
    <w:rsid w:val="00CF6BD0"/>
    <w:rsid w:val="00CF7E33"/>
    <w:rsid w:val="00CF7F73"/>
    <w:rsid w:val="00D00249"/>
    <w:rsid w:val="00D00660"/>
    <w:rsid w:val="00D0107F"/>
    <w:rsid w:val="00D01A85"/>
    <w:rsid w:val="00D01C8F"/>
    <w:rsid w:val="00D01E6A"/>
    <w:rsid w:val="00D01EEB"/>
    <w:rsid w:val="00D021A4"/>
    <w:rsid w:val="00D0236B"/>
    <w:rsid w:val="00D02715"/>
    <w:rsid w:val="00D0294F"/>
    <w:rsid w:val="00D02C70"/>
    <w:rsid w:val="00D02DA3"/>
    <w:rsid w:val="00D03962"/>
    <w:rsid w:val="00D03D02"/>
    <w:rsid w:val="00D03E0F"/>
    <w:rsid w:val="00D0480E"/>
    <w:rsid w:val="00D04885"/>
    <w:rsid w:val="00D05DBF"/>
    <w:rsid w:val="00D06D74"/>
    <w:rsid w:val="00D105C8"/>
    <w:rsid w:val="00D11A73"/>
    <w:rsid w:val="00D125F8"/>
    <w:rsid w:val="00D13517"/>
    <w:rsid w:val="00D13A7A"/>
    <w:rsid w:val="00D145D9"/>
    <w:rsid w:val="00D14C06"/>
    <w:rsid w:val="00D15689"/>
    <w:rsid w:val="00D157A9"/>
    <w:rsid w:val="00D15E5F"/>
    <w:rsid w:val="00D161AE"/>
    <w:rsid w:val="00D16C5F"/>
    <w:rsid w:val="00D217FC"/>
    <w:rsid w:val="00D22A9B"/>
    <w:rsid w:val="00D23BC8"/>
    <w:rsid w:val="00D23F2E"/>
    <w:rsid w:val="00D23FF1"/>
    <w:rsid w:val="00D24751"/>
    <w:rsid w:val="00D26A0B"/>
    <w:rsid w:val="00D26E74"/>
    <w:rsid w:val="00D27B2C"/>
    <w:rsid w:val="00D305D8"/>
    <w:rsid w:val="00D32AF3"/>
    <w:rsid w:val="00D32FFB"/>
    <w:rsid w:val="00D3374A"/>
    <w:rsid w:val="00D33C17"/>
    <w:rsid w:val="00D36440"/>
    <w:rsid w:val="00D366AB"/>
    <w:rsid w:val="00D36D70"/>
    <w:rsid w:val="00D41947"/>
    <w:rsid w:val="00D41B04"/>
    <w:rsid w:val="00D42504"/>
    <w:rsid w:val="00D433BC"/>
    <w:rsid w:val="00D43EFB"/>
    <w:rsid w:val="00D44B97"/>
    <w:rsid w:val="00D470F9"/>
    <w:rsid w:val="00D476FA"/>
    <w:rsid w:val="00D500D9"/>
    <w:rsid w:val="00D5167E"/>
    <w:rsid w:val="00D516EE"/>
    <w:rsid w:val="00D51F6A"/>
    <w:rsid w:val="00D52232"/>
    <w:rsid w:val="00D523A9"/>
    <w:rsid w:val="00D52955"/>
    <w:rsid w:val="00D531E8"/>
    <w:rsid w:val="00D53C4A"/>
    <w:rsid w:val="00D56825"/>
    <w:rsid w:val="00D56B81"/>
    <w:rsid w:val="00D571CF"/>
    <w:rsid w:val="00D57B3F"/>
    <w:rsid w:val="00D57D1F"/>
    <w:rsid w:val="00D60874"/>
    <w:rsid w:val="00D60C53"/>
    <w:rsid w:val="00D60F56"/>
    <w:rsid w:val="00D623BC"/>
    <w:rsid w:val="00D623FE"/>
    <w:rsid w:val="00D637B3"/>
    <w:rsid w:val="00D65DC2"/>
    <w:rsid w:val="00D65E11"/>
    <w:rsid w:val="00D67252"/>
    <w:rsid w:val="00D677AE"/>
    <w:rsid w:val="00D71971"/>
    <w:rsid w:val="00D71D71"/>
    <w:rsid w:val="00D74037"/>
    <w:rsid w:val="00D82626"/>
    <w:rsid w:val="00D83030"/>
    <w:rsid w:val="00D83203"/>
    <w:rsid w:val="00D83A01"/>
    <w:rsid w:val="00D84075"/>
    <w:rsid w:val="00D84EDC"/>
    <w:rsid w:val="00D852B5"/>
    <w:rsid w:val="00D85305"/>
    <w:rsid w:val="00D85F8F"/>
    <w:rsid w:val="00D86181"/>
    <w:rsid w:val="00D86C5E"/>
    <w:rsid w:val="00D875E8"/>
    <w:rsid w:val="00D905B6"/>
    <w:rsid w:val="00D908AC"/>
    <w:rsid w:val="00D917DA"/>
    <w:rsid w:val="00D921EF"/>
    <w:rsid w:val="00D93F2D"/>
    <w:rsid w:val="00D96A76"/>
    <w:rsid w:val="00D96B19"/>
    <w:rsid w:val="00D97676"/>
    <w:rsid w:val="00DA065E"/>
    <w:rsid w:val="00DA1289"/>
    <w:rsid w:val="00DA1656"/>
    <w:rsid w:val="00DA2561"/>
    <w:rsid w:val="00DA37DF"/>
    <w:rsid w:val="00DA39D9"/>
    <w:rsid w:val="00DA4A9E"/>
    <w:rsid w:val="00DA6758"/>
    <w:rsid w:val="00DA6904"/>
    <w:rsid w:val="00DA75C5"/>
    <w:rsid w:val="00DA76BD"/>
    <w:rsid w:val="00DB18D4"/>
    <w:rsid w:val="00DB19CC"/>
    <w:rsid w:val="00DB3D79"/>
    <w:rsid w:val="00DB573C"/>
    <w:rsid w:val="00DB57B2"/>
    <w:rsid w:val="00DB6C57"/>
    <w:rsid w:val="00DC04ED"/>
    <w:rsid w:val="00DC23CD"/>
    <w:rsid w:val="00DC23D0"/>
    <w:rsid w:val="00DC257E"/>
    <w:rsid w:val="00DC3FA5"/>
    <w:rsid w:val="00DC5055"/>
    <w:rsid w:val="00DC585D"/>
    <w:rsid w:val="00DC5C2D"/>
    <w:rsid w:val="00DD0555"/>
    <w:rsid w:val="00DD1CC4"/>
    <w:rsid w:val="00DD1DD5"/>
    <w:rsid w:val="00DD20F3"/>
    <w:rsid w:val="00DD2856"/>
    <w:rsid w:val="00DD2D35"/>
    <w:rsid w:val="00DD31D2"/>
    <w:rsid w:val="00DD47ED"/>
    <w:rsid w:val="00DD49D8"/>
    <w:rsid w:val="00DD5102"/>
    <w:rsid w:val="00DD51BF"/>
    <w:rsid w:val="00DD531B"/>
    <w:rsid w:val="00DD5E23"/>
    <w:rsid w:val="00DD6F23"/>
    <w:rsid w:val="00DD7917"/>
    <w:rsid w:val="00DD7B7F"/>
    <w:rsid w:val="00DD7E02"/>
    <w:rsid w:val="00DE05E2"/>
    <w:rsid w:val="00DE1337"/>
    <w:rsid w:val="00DE1E99"/>
    <w:rsid w:val="00DE2992"/>
    <w:rsid w:val="00DE2AA2"/>
    <w:rsid w:val="00DE2AC0"/>
    <w:rsid w:val="00DE41F5"/>
    <w:rsid w:val="00DE4B7D"/>
    <w:rsid w:val="00DE4CEC"/>
    <w:rsid w:val="00DE5088"/>
    <w:rsid w:val="00DE5490"/>
    <w:rsid w:val="00DE57C8"/>
    <w:rsid w:val="00DE5944"/>
    <w:rsid w:val="00DE5A99"/>
    <w:rsid w:val="00DE6744"/>
    <w:rsid w:val="00DE7A6A"/>
    <w:rsid w:val="00DE7B9C"/>
    <w:rsid w:val="00DF0A22"/>
    <w:rsid w:val="00DF0E86"/>
    <w:rsid w:val="00DF0E8C"/>
    <w:rsid w:val="00DF3805"/>
    <w:rsid w:val="00DF3E3D"/>
    <w:rsid w:val="00DF456B"/>
    <w:rsid w:val="00DF4ABC"/>
    <w:rsid w:val="00DF4C56"/>
    <w:rsid w:val="00DF4CB1"/>
    <w:rsid w:val="00DF7155"/>
    <w:rsid w:val="00E01691"/>
    <w:rsid w:val="00E019F3"/>
    <w:rsid w:val="00E01A3D"/>
    <w:rsid w:val="00E03C68"/>
    <w:rsid w:val="00E05B35"/>
    <w:rsid w:val="00E06496"/>
    <w:rsid w:val="00E06D6B"/>
    <w:rsid w:val="00E076BB"/>
    <w:rsid w:val="00E11717"/>
    <w:rsid w:val="00E11C47"/>
    <w:rsid w:val="00E138E3"/>
    <w:rsid w:val="00E139B8"/>
    <w:rsid w:val="00E13CBF"/>
    <w:rsid w:val="00E13FF3"/>
    <w:rsid w:val="00E1452A"/>
    <w:rsid w:val="00E163F8"/>
    <w:rsid w:val="00E16DE2"/>
    <w:rsid w:val="00E17352"/>
    <w:rsid w:val="00E17377"/>
    <w:rsid w:val="00E17C11"/>
    <w:rsid w:val="00E17C75"/>
    <w:rsid w:val="00E17CEE"/>
    <w:rsid w:val="00E200E5"/>
    <w:rsid w:val="00E21DE1"/>
    <w:rsid w:val="00E25140"/>
    <w:rsid w:val="00E25516"/>
    <w:rsid w:val="00E255F9"/>
    <w:rsid w:val="00E25747"/>
    <w:rsid w:val="00E25E5A"/>
    <w:rsid w:val="00E25EE6"/>
    <w:rsid w:val="00E265C0"/>
    <w:rsid w:val="00E27477"/>
    <w:rsid w:val="00E27553"/>
    <w:rsid w:val="00E3183B"/>
    <w:rsid w:val="00E31879"/>
    <w:rsid w:val="00E323A5"/>
    <w:rsid w:val="00E3258C"/>
    <w:rsid w:val="00E32AE7"/>
    <w:rsid w:val="00E32BE8"/>
    <w:rsid w:val="00E3322F"/>
    <w:rsid w:val="00E3377D"/>
    <w:rsid w:val="00E342AF"/>
    <w:rsid w:val="00E37959"/>
    <w:rsid w:val="00E402B1"/>
    <w:rsid w:val="00E426BD"/>
    <w:rsid w:val="00E429DC"/>
    <w:rsid w:val="00E43770"/>
    <w:rsid w:val="00E439F8"/>
    <w:rsid w:val="00E44284"/>
    <w:rsid w:val="00E46AE1"/>
    <w:rsid w:val="00E471E1"/>
    <w:rsid w:val="00E47263"/>
    <w:rsid w:val="00E47758"/>
    <w:rsid w:val="00E4790D"/>
    <w:rsid w:val="00E5079B"/>
    <w:rsid w:val="00E51A5F"/>
    <w:rsid w:val="00E52519"/>
    <w:rsid w:val="00E52F76"/>
    <w:rsid w:val="00E53FDA"/>
    <w:rsid w:val="00E5401A"/>
    <w:rsid w:val="00E5418A"/>
    <w:rsid w:val="00E541AC"/>
    <w:rsid w:val="00E54757"/>
    <w:rsid w:val="00E54C29"/>
    <w:rsid w:val="00E54F3C"/>
    <w:rsid w:val="00E55726"/>
    <w:rsid w:val="00E5585A"/>
    <w:rsid w:val="00E55EBF"/>
    <w:rsid w:val="00E56E93"/>
    <w:rsid w:val="00E57784"/>
    <w:rsid w:val="00E57966"/>
    <w:rsid w:val="00E57D22"/>
    <w:rsid w:val="00E57F4D"/>
    <w:rsid w:val="00E609AD"/>
    <w:rsid w:val="00E611AD"/>
    <w:rsid w:val="00E615DE"/>
    <w:rsid w:val="00E617FD"/>
    <w:rsid w:val="00E61860"/>
    <w:rsid w:val="00E62FF5"/>
    <w:rsid w:val="00E64035"/>
    <w:rsid w:val="00E6524D"/>
    <w:rsid w:val="00E65825"/>
    <w:rsid w:val="00E6597C"/>
    <w:rsid w:val="00E66FF4"/>
    <w:rsid w:val="00E70179"/>
    <w:rsid w:val="00E71829"/>
    <w:rsid w:val="00E72B6A"/>
    <w:rsid w:val="00E739A9"/>
    <w:rsid w:val="00E740F9"/>
    <w:rsid w:val="00E765A3"/>
    <w:rsid w:val="00E76975"/>
    <w:rsid w:val="00E76EAD"/>
    <w:rsid w:val="00E77527"/>
    <w:rsid w:val="00E8049D"/>
    <w:rsid w:val="00E80C83"/>
    <w:rsid w:val="00E81059"/>
    <w:rsid w:val="00E81220"/>
    <w:rsid w:val="00E814A6"/>
    <w:rsid w:val="00E81AC8"/>
    <w:rsid w:val="00E81E1E"/>
    <w:rsid w:val="00E82358"/>
    <w:rsid w:val="00E86401"/>
    <w:rsid w:val="00E8655E"/>
    <w:rsid w:val="00E871BA"/>
    <w:rsid w:val="00E87466"/>
    <w:rsid w:val="00E9128B"/>
    <w:rsid w:val="00E93A0C"/>
    <w:rsid w:val="00E93DAB"/>
    <w:rsid w:val="00E9464C"/>
    <w:rsid w:val="00E94897"/>
    <w:rsid w:val="00E94DF2"/>
    <w:rsid w:val="00E94FC0"/>
    <w:rsid w:val="00E95493"/>
    <w:rsid w:val="00E95B8B"/>
    <w:rsid w:val="00E95E80"/>
    <w:rsid w:val="00E972D5"/>
    <w:rsid w:val="00EA02CC"/>
    <w:rsid w:val="00EA0B4E"/>
    <w:rsid w:val="00EA1465"/>
    <w:rsid w:val="00EA14CF"/>
    <w:rsid w:val="00EA3A73"/>
    <w:rsid w:val="00EA4E76"/>
    <w:rsid w:val="00EA61A3"/>
    <w:rsid w:val="00EA6279"/>
    <w:rsid w:val="00EA6947"/>
    <w:rsid w:val="00EA6DDD"/>
    <w:rsid w:val="00EA7F08"/>
    <w:rsid w:val="00EB0F26"/>
    <w:rsid w:val="00EB15FF"/>
    <w:rsid w:val="00EB1D60"/>
    <w:rsid w:val="00EB38E1"/>
    <w:rsid w:val="00EB3911"/>
    <w:rsid w:val="00EB3B7F"/>
    <w:rsid w:val="00EB4338"/>
    <w:rsid w:val="00EB5A1F"/>
    <w:rsid w:val="00EB7A57"/>
    <w:rsid w:val="00EC096C"/>
    <w:rsid w:val="00EC1700"/>
    <w:rsid w:val="00EC2292"/>
    <w:rsid w:val="00EC2838"/>
    <w:rsid w:val="00EC2A43"/>
    <w:rsid w:val="00EC3B36"/>
    <w:rsid w:val="00EC4AD0"/>
    <w:rsid w:val="00EC4B2B"/>
    <w:rsid w:val="00EC53CC"/>
    <w:rsid w:val="00EC5DCF"/>
    <w:rsid w:val="00EC7224"/>
    <w:rsid w:val="00EC7A1E"/>
    <w:rsid w:val="00ED0034"/>
    <w:rsid w:val="00ED09BB"/>
    <w:rsid w:val="00ED0A04"/>
    <w:rsid w:val="00ED0B74"/>
    <w:rsid w:val="00ED1D4B"/>
    <w:rsid w:val="00ED220A"/>
    <w:rsid w:val="00ED2826"/>
    <w:rsid w:val="00ED2D99"/>
    <w:rsid w:val="00ED42B2"/>
    <w:rsid w:val="00ED49CE"/>
    <w:rsid w:val="00ED4B62"/>
    <w:rsid w:val="00ED4F26"/>
    <w:rsid w:val="00ED5062"/>
    <w:rsid w:val="00ED63FC"/>
    <w:rsid w:val="00ED6F77"/>
    <w:rsid w:val="00ED7811"/>
    <w:rsid w:val="00EE2EC9"/>
    <w:rsid w:val="00EE5F28"/>
    <w:rsid w:val="00EE5F4A"/>
    <w:rsid w:val="00EE64CA"/>
    <w:rsid w:val="00EE676E"/>
    <w:rsid w:val="00EE7C70"/>
    <w:rsid w:val="00EE7DF8"/>
    <w:rsid w:val="00EF04A3"/>
    <w:rsid w:val="00EF14D0"/>
    <w:rsid w:val="00EF1CE9"/>
    <w:rsid w:val="00EF2284"/>
    <w:rsid w:val="00EF332F"/>
    <w:rsid w:val="00EF356F"/>
    <w:rsid w:val="00EF368A"/>
    <w:rsid w:val="00EF40C1"/>
    <w:rsid w:val="00EF50D6"/>
    <w:rsid w:val="00EF5B5C"/>
    <w:rsid w:val="00EF5C2D"/>
    <w:rsid w:val="00EF5DA4"/>
    <w:rsid w:val="00EF72DB"/>
    <w:rsid w:val="00F005A5"/>
    <w:rsid w:val="00F008E0"/>
    <w:rsid w:val="00F009ED"/>
    <w:rsid w:val="00F00D8A"/>
    <w:rsid w:val="00F0110C"/>
    <w:rsid w:val="00F0128F"/>
    <w:rsid w:val="00F01387"/>
    <w:rsid w:val="00F01A85"/>
    <w:rsid w:val="00F01B48"/>
    <w:rsid w:val="00F01DA3"/>
    <w:rsid w:val="00F02301"/>
    <w:rsid w:val="00F0435B"/>
    <w:rsid w:val="00F0437B"/>
    <w:rsid w:val="00F047B3"/>
    <w:rsid w:val="00F047F4"/>
    <w:rsid w:val="00F06458"/>
    <w:rsid w:val="00F06DF8"/>
    <w:rsid w:val="00F0738F"/>
    <w:rsid w:val="00F07A33"/>
    <w:rsid w:val="00F07DC5"/>
    <w:rsid w:val="00F1012F"/>
    <w:rsid w:val="00F101C5"/>
    <w:rsid w:val="00F124AB"/>
    <w:rsid w:val="00F127DD"/>
    <w:rsid w:val="00F12CD6"/>
    <w:rsid w:val="00F12DD8"/>
    <w:rsid w:val="00F13481"/>
    <w:rsid w:val="00F13F64"/>
    <w:rsid w:val="00F145FD"/>
    <w:rsid w:val="00F1544A"/>
    <w:rsid w:val="00F16DDF"/>
    <w:rsid w:val="00F177CF"/>
    <w:rsid w:val="00F22906"/>
    <w:rsid w:val="00F23880"/>
    <w:rsid w:val="00F23891"/>
    <w:rsid w:val="00F2576E"/>
    <w:rsid w:val="00F2638E"/>
    <w:rsid w:val="00F277B8"/>
    <w:rsid w:val="00F30138"/>
    <w:rsid w:val="00F32336"/>
    <w:rsid w:val="00F3531A"/>
    <w:rsid w:val="00F3555B"/>
    <w:rsid w:val="00F357BD"/>
    <w:rsid w:val="00F3609D"/>
    <w:rsid w:val="00F3735B"/>
    <w:rsid w:val="00F373AB"/>
    <w:rsid w:val="00F42B78"/>
    <w:rsid w:val="00F4317F"/>
    <w:rsid w:val="00F4346D"/>
    <w:rsid w:val="00F43A93"/>
    <w:rsid w:val="00F43C04"/>
    <w:rsid w:val="00F44FE8"/>
    <w:rsid w:val="00F452E3"/>
    <w:rsid w:val="00F45D65"/>
    <w:rsid w:val="00F4685C"/>
    <w:rsid w:val="00F46AA4"/>
    <w:rsid w:val="00F46B30"/>
    <w:rsid w:val="00F51075"/>
    <w:rsid w:val="00F514F3"/>
    <w:rsid w:val="00F5223D"/>
    <w:rsid w:val="00F52289"/>
    <w:rsid w:val="00F52482"/>
    <w:rsid w:val="00F53341"/>
    <w:rsid w:val="00F5376C"/>
    <w:rsid w:val="00F5387D"/>
    <w:rsid w:val="00F54281"/>
    <w:rsid w:val="00F544B2"/>
    <w:rsid w:val="00F55059"/>
    <w:rsid w:val="00F56D06"/>
    <w:rsid w:val="00F56F06"/>
    <w:rsid w:val="00F5734D"/>
    <w:rsid w:val="00F576B4"/>
    <w:rsid w:val="00F60867"/>
    <w:rsid w:val="00F61ADE"/>
    <w:rsid w:val="00F65E13"/>
    <w:rsid w:val="00F671DB"/>
    <w:rsid w:val="00F67801"/>
    <w:rsid w:val="00F7198E"/>
    <w:rsid w:val="00F719F8"/>
    <w:rsid w:val="00F73DF7"/>
    <w:rsid w:val="00F743D1"/>
    <w:rsid w:val="00F74CA1"/>
    <w:rsid w:val="00F7529D"/>
    <w:rsid w:val="00F752D0"/>
    <w:rsid w:val="00F75733"/>
    <w:rsid w:val="00F75786"/>
    <w:rsid w:val="00F764E0"/>
    <w:rsid w:val="00F77B81"/>
    <w:rsid w:val="00F77C48"/>
    <w:rsid w:val="00F805FA"/>
    <w:rsid w:val="00F84630"/>
    <w:rsid w:val="00F85649"/>
    <w:rsid w:val="00F8622A"/>
    <w:rsid w:val="00F86BF0"/>
    <w:rsid w:val="00F86FC5"/>
    <w:rsid w:val="00F87A2D"/>
    <w:rsid w:val="00F92165"/>
    <w:rsid w:val="00F92F1F"/>
    <w:rsid w:val="00F931AF"/>
    <w:rsid w:val="00F9321A"/>
    <w:rsid w:val="00F93290"/>
    <w:rsid w:val="00F9332E"/>
    <w:rsid w:val="00F93E8F"/>
    <w:rsid w:val="00F94833"/>
    <w:rsid w:val="00F94ADD"/>
    <w:rsid w:val="00F95C05"/>
    <w:rsid w:val="00F95D52"/>
    <w:rsid w:val="00F96203"/>
    <w:rsid w:val="00F96767"/>
    <w:rsid w:val="00F97217"/>
    <w:rsid w:val="00F97920"/>
    <w:rsid w:val="00F97DB6"/>
    <w:rsid w:val="00FA0842"/>
    <w:rsid w:val="00FA14F9"/>
    <w:rsid w:val="00FA437B"/>
    <w:rsid w:val="00FA490D"/>
    <w:rsid w:val="00FA61D6"/>
    <w:rsid w:val="00FA708C"/>
    <w:rsid w:val="00FA72B0"/>
    <w:rsid w:val="00FA7934"/>
    <w:rsid w:val="00FB0D86"/>
    <w:rsid w:val="00FB126C"/>
    <w:rsid w:val="00FB139E"/>
    <w:rsid w:val="00FB1619"/>
    <w:rsid w:val="00FB236F"/>
    <w:rsid w:val="00FB3567"/>
    <w:rsid w:val="00FB3C51"/>
    <w:rsid w:val="00FB3D4E"/>
    <w:rsid w:val="00FB4662"/>
    <w:rsid w:val="00FB594A"/>
    <w:rsid w:val="00FB7B18"/>
    <w:rsid w:val="00FB7CD8"/>
    <w:rsid w:val="00FB7DD8"/>
    <w:rsid w:val="00FC0BB8"/>
    <w:rsid w:val="00FC1E1A"/>
    <w:rsid w:val="00FC28C6"/>
    <w:rsid w:val="00FC3196"/>
    <w:rsid w:val="00FC4A6F"/>
    <w:rsid w:val="00FC568C"/>
    <w:rsid w:val="00FC62B2"/>
    <w:rsid w:val="00FC6379"/>
    <w:rsid w:val="00FC66CE"/>
    <w:rsid w:val="00FC70AC"/>
    <w:rsid w:val="00FC7890"/>
    <w:rsid w:val="00FD1116"/>
    <w:rsid w:val="00FD246B"/>
    <w:rsid w:val="00FD2EAD"/>
    <w:rsid w:val="00FD3653"/>
    <w:rsid w:val="00FD3796"/>
    <w:rsid w:val="00FD3A36"/>
    <w:rsid w:val="00FD4C87"/>
    <w:rsid w:val="00FD4ED6"/>
    <w:rsid w:val="00FD53BE"/>
    <w:rsid w:val="00FD54ED"/>
    <w:rsid w:val="00FD5E5C"/>
    <w:rsid w:val="00FD630A"/>
    <w:rsid w:val="00FD63CC"/>
    <w:rsid w:val="00FD652F"/>
    <w:rsid w:val="00FD68B7"/>
    <w:rsid w:val="00FD7DD7"/>
    <w:rsid w:val="00FE0286"/>
    <w:rsid w:val="00FE0E97"/>
    <w:rsid w:val="00FE2987"/>
    <w:rsid w:val="00FE30D8"/>
    <w:rsid w:val="00FE66BD"/>
    <w:rsid w:val="00FE6F81"/>
    <w:rsid w:val="00FE7116"/>
    <w:rsid w:val="00FE73B1"/>
    <w:rsid w:val="00FF01A7"/>
    <w:rsid w:val="00FF109D"/>
    <w:rsid w:val="00FF10EB"/>
    <w:rsid w:val="00FF1C23"/>
    <w:rsid w:val="00FF1FA4"/>
    <w:rsid w:val="00FF24FE"/>
    <w:rsid w:val="00FF41A7"/>
    <w:rsid w:val="00FF4EC7"/>
    <w:rsid w:val="00FF5EC3"/>
    <w:rsid w:val="00FF62A1"/>
    <w:rsid w:val="00FF6699"/>
    <w:rsid w:val="00FF6A8B"/>
    <w:rsid w:val="00FF6B82"/>
    <w:rsid w:val="00FF6B8C"/>
    <w:rsid w:val="00FF6FAD"/>
    <w:rsid w:val="00FF7D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D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27BAE"/>
    <w:pPr>
      <w:keepNext/>
      <w:spacing w:after="0" w:line="240" w:lineRule="auto"/>
      <w:jc w:val="center"/>
      <w:outlineLvl w:val="0"/>
    </w:pPr>
    <w:rPr>
      <w:rFonts w:ascii="Arial" w:eastAsia="Times New Roman" w:hAnsi="Arial" w:cs="Arial"/>
      <w:b/>
      <w:sz w:val="26"/>
      <w:szCs w:val="2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3135B5"/>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3135B5"/>
    <w:rPr>
      <w:rFonts w:ascii="Calibri" w:hAnsi="Calibri" w:cs="Calibri"/>
      <w:noProof/>
      <w:lang w:val="en-US"/>
    </w:rPr>
  </w:style>
  <w:style w:type="paragraph" w:customStyle="1" w:styleId="EndNoteBibliography">
    <w:name w:val="EndNote Bibliography"/>
    <w:basedOn w:val="Normal"/>
    <w:link w:val="EndNoteBibliographyCar"/>
    <w:rsid w:val="003135B5"/>
    <w:pPr>
      <w:spacing w:line="240" w:lineRule="auto"/>
    </w:pPr>
    <w:rPr>
      <w:rFonts w:ascii="Calibri" w:hAnsi="Calibri" w:cs="Calibri"/>
      <w:noProof/>
      <w:lang w:val="en-US"/>
    </w:rPr>
  </w:style>
  <w:style w:type="character" w:customStyle="1" w:styleId="EndNoteBibliographyCar">
    <w:name w:val="EndNote Bibliography Car"/>
    <w:basedOn w:val="DefaultParagraphFont"/>
    <w:link w:val="EndNoteBibliography"/>
    <w:rsid w:val="003135B5"/>
    <w:rPr>
      <w:rFonts w:ascii="Calibri" w:hAnsi="Calibri" w:cs="Calibri"/>
      <w:noProof/>
      <w:lang w:val="en-US"/>
    </w:rPr>
  </w:style>
  <w:style w:type="paragraph" w:styleId="ListParagraph">
    <w:name w:val="List Paragraph"/>
    <w:basedOn w:val="Normal"/>
    <w:uiPriority w:val="34"/>
    <w:qFormat/>
    <w:rsid w:val="003864D2"/>
    <w:pPr>
      <w:ind w:left="720"/>
      <w:contextualSpacing/>
    </w:pPr>
  </w:style>
  <w:style w:type="character" w:styleId="LineNumber">
    <w:name w:val="line number"/>
    <w:basedOn w:val="DefaultParagraphFont"/>
    <w:uiPriority w:val="99"/>
    <w:semiHidden/>
    <w:unhideWhenUsed/>
    <w:rsid w:val="00200D29"/>
  </w:style>
  <w:style w:type="paragraph" w:styleId="Header">
    <w:name w:val="header"/>
    <w:basedOn w:val="Normal"/>
    <w:link w:val="HeaderChar"/>
    <w:uiPriority w:val="99"/>
    <w:unhideWhenUsed/>
    <w:rsid w:val="00857BC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7BCC"/>
  </w:style>
  <w:style w:type="paragraph" w:styleId="Footer">
    <w:name w:val="footer"/>
    <w:basedOn w:val="Normal"/>
    <w:link w:val="FooterChar"/>
    <w:uiPriority w:val="99"/>
    <w:unhideWhenUsed/>
    <w:rsid w:val="00857BC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7BCC"/>
  </w:style>
  <w:style w:type="character" w:styleId="Hyperlink">
    <w:name w:val="Hyperlink"/>
    <w:basedOn w:val="DefaultParagraphFont"/>
    <w:uiPriority w:val="99"/>
    <w:unhideWhenUsed/>
    <w:rsid w:val="00826451"/>
    <w:rPr>
      <w:color w:val="0563C1" w:themeColor="hyperlink"/>
      <w:u w:val="single"/>
    </w:rPr>
  </w:style>
  <w:style w:type="character" w:customStyle="1" w:styleId="Mencinsinresolver1">
    <w:name w:val="Mención sin resolver1"/>
    <w:basedOn w:val="DefaultParagraphFont"/>
    <w:uiPriority w:val="99"/>
    <w:semiHidden/>
    <w:unhideWhenUsed/>
    <w:rsid w:val="00826451"/>
    <w:rPr>
      <w:color w:val="605E5C"/>
      <w:shd w:val="clear" w:color="auto" w:fill="E1DFDD"/>
    </w:rPr>
  </w:style>
  <w:style w:type="paragraph" w:styleId="BalloonText">
    <w:name w:val="Balloon Text"/>
    <w:basedOn w:val="Normal"/>
    <w:link w:val="BalloonTextChar"/>
    <w:uiPriority w:val="99"/>
    <w:semiHidden/>
    <w:unhideWhenUsed/>
    <w:rsid w:val="009F5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1B9"/>
    <w:rPr>
      <w:rFonts w:ascii="Segoe UI" w:hAnsi="Segoe UI" w:cs="Segoe UI"/>
      <w:sz w:val="18"/>
      <w:szCs w:val="18"/>
    </w:rPr>
  </w:style>
  <w:style w:type="character" w:customStyle="1" w:styleId="Heading1Char">
    <w:name w:val="Heading 1 Char"/>
    <w:basedOn w:val="DefaultParagraphFont"/>
    <w:link w:val="Heading1"/>
    <w:rsid w:val="00427BAE"/>
    <w:rPr>
      <w:rFonts w:ascii="Arial" w:eastAsia="Times New Roman" w:hAnsi="Arial" w:cs="Arial"/>
      <w:b/>
      <w:sz w:val="26"/>
      <w:szCs w:val="26"/>
      <w:lang w:val="es-ES" w:eastAsia="es-ES"/>
    </w:rPr>
  </w:style>
  <w:style w:type="paragraph" w:styleId="Title">
    <w:name w:val="Title"/>
    <w:basedOn w:val="Normal"/>
    <w:link w:val="TitleChar"/>
    <w:qFormat/>
    <w:rsid w:val="00427BAE"/>
    <w:pPr>
      <w:spacing w:after="0" w:line="240" w:lineRule="auto"/>
      <w:jc w:val="center"/>
    </w:pPr>
    <w:rPr>
      <w:rFonts w:ascii="Book Antiqua" w:eastAsia="Times New Roman" w:hAnsi="Book Antiqua" w:cs="Times New Roman"/>
      <w:b/>
      <w:bCs/>
      <w:sz w:val="32"/>
      <w:szCs w:val="24"/>
      <w:lang w:val="es-ES" w:eastAsia="es-ES"/>
    </w:rPr>
  </w:style>
  <w:style w:type="character" w:customStyle="1" w:styleId="TitleChar">
    <w:name w:val="Title Char"/>
    <w:basedOn w:val="DefaultParagraphFont"/>
    <w:link w:val="Title"/>
    <w:rsid w:val="00427BAE"/>
    <w:rPr>
      <w:rFonts w:ascii="Book Antiqua" w:eastAsia="Times New Roman" w:hAnsi="Book Antiqua" w:cs="Times New Roman"/>
      <w:b/>
      <w:bCs/>
      <w:sz w:val="32"/>
      <w:szCs w:val="24"/>
      <w:lang w:val="es-ES" w:eastAsia="es-ES"/>
    </w:rPr>
  </w:style>
  <w:style w:type="paragraph" w:styleId="NormalWeb">
    <w:name w:val="Normal (Web)"/>
    <w:basedOn w:val="Normal"/>
    <w:uiPriority w:val="99"/>
    <w:semiHidden/>
    <w:unhideWhenUsed/>
    <w:rsid w:val="00042439"/>
    <w:rPr>
      <w:rFonts w:ascii="Times New Roman" w:hAnsi="Times New Roman" w:cs="Times New Roman"/>
      <w:sz w:val="24"/>
      <w:szCs w:val="24"/>
    </w:rPr>
  </w:style>
  <w:style w:type="paragraph" w:styleId="TOCHeading">
    <w:name w:val="TOC Heading"/>
    <w:basedOn w:val="Heading1"/>
    <w:next w:val="Normal"/>
    <w:uiPriority w:val="39"/>
    <w:unhideWhenUsed/>
    <w:qFormat/>
    <w:rsid w:val="00AA60C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s-MX" w:eastAsia="es-MX"/>
    </w:rPr>
  </w:style>
  <w:style w:type="paragraph" w:styleId="TOC1">
    <w:name w:val="toc 1"/>
    <w:basedOn w:val="Normal"/>
    <w:next w:val="Normal"/>
    <w:autoRedefine/>
    <w:uiPriority w:val="39"/>
    <w:unhideWhenUsed/>
    <w:rsid w:val="0050269C"/>
    <w:pPr>
      <w:numPr>
        <w:numId w:val="18"/>
      </w:numPr>
      <w:tabs>
        <w:tab w:val="right" w:leader="dot" w:pos="8544"/>
      </w:tabs>
      <w:spacing w:after="100"/>
    </w:pPr>
    <w:rPr>
      <w:noProof/>
      <w:sz w:val="28"/>
      <w:szCs w:val="28"/>
    </w:rPr>
  </w:style>
  <w:style w:type="character" w:styleId="BookTitle">
    <w:name w:val="Book Title"/>
    <w:basedOn w:val="DefaultParagraphFont"/>
    <w:uiPriority w:val="33"/>
    <w:qFormat/>
    <w:rsid w:val="00AA60C1"/>
    <w:rPr>
      <w:b/>
      <w:bCs/>
      <w:i/>
      <w:iCs/>
      <w:spacing w:val="5"/>
    </w:rPr>
  </w:style>
  <w:style w:type="character" w:styleId="Strong">
    <w:name w:val="Strong"/>
    <w:basedOn w:val="DefaultParagraphFont"/>
    <w:uiPriority w:val="22"/>
    <w:qFormat/>
    <w:rsid w:val="00AA60C1"/>
    <w:rPr>
      <w:b/>
      <w:bCs/>
    </w:rPr>
  </w:style>
  <w:style w:type="character" w:styleId="PlaceholderText">
    <w:name w:val="Placeholder Text"/>
    <w:basedOn w:val="DefaultParagraphFont"/>
    <w:uiPriority w:val="99"/>
    <w:semiHidden/>
    <w:rsid w:val="00A36A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27BAE"/>
    <w:pPr>
      <w:keepNext/>
      <w:spacing w:after="0" w:line="240" w:lineRule="auto"/>
      <w:jc w:val="center"/>
      <w:outlineLvl w:val="0"/>
    </w:pPr>
    <w:rPr>
      <w:rFonts w:ascii="Arial" w:eastAsia="Times New Roman" w:hAnsi="Arial" w:cs="Arial"/>
      <w:b/>
      <w:sz w:val="26"/>
      <w:szCs w:val="26"/>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ar"/>
    <w:rsid w:val="003135B5"/>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3135B5"/>
    <w:rPr>
      <w:rFonts w:ascii="Calibri" w:hAnsi="Calibri" w:cs="Calibri"/>
      <w:noProof/>
      <w:lang w:val="en-US"/>
    </w:rPr>
  </w:style>
  <w:style w:type="paragraph" w:customStyle="1" w:styleId="EndNoteBibliography">
    <w:name w:val="EndNote Bibliography"/>
    <w:basedOn w:val="Normal"/>
    <w:link w:val="EndNoteBibliographyCar"/>
    <w:rsid w:val="003135B5"/>
    <w:pPr>
      <w:spacing w:line="240" w:lineRule="auto"/>
    </w:pPr>
    <w:rPr>
      <w:rFonts w:ascii="Calibri" w:hAnsi="Calibri" w:cs="Calibri"/>
      <w:noProof/>
      <w:lang w:val="en-US"/>
    </w:rPr>
  </w:style>
  <w:style w:type="character" w:customStyle="1" w:styleId="EndNoteBibliographyCar">
    <w:name w:val="EndNote Bibliography Car"/>
    <w:basedOn w:val="DefaultParagraphFont"/>
    <w:link w:val="EndNoteBibliography"/>
    <w:rsid w:val="003135B5"/>
    <w:rPr>
      <w:rFonts w:ascii="Calibri" w:hAnsi="Calibri" w:cs="Calibri"/>
      <w:noProof/>
      <w:lang w:val="en-US"/>
    </w:rPr>
  </w:style>
  <w:style w:type="paragraph" w:styleId="ListParagraph">
    <w:name w:val="List Paragraph"/>
    <w:basedOn w:val="Normal"/>
    <w:uiPriority w:val="34"/>
    <w:qFormat/>
    <w:rsid w:val="003864D2"/>
    <w:pPr>
      <w:ind w:left="720"/>
      <w:contextualSpacing/>
    </w:pPr>
  </w:style>
  <w:style w:type="character" w:styleId="LineNumber">
    <w:name w:val="line number"/>
    <w:basedOn w:val="DefaultParagraphFont"/>
    <w:uiPriority w:val="99"/>
    <w:semiHidden/>
    <w:unhideWhenUsed/>
    <w:rsid w:val="00200D29"/>
  </w:style>
  <w:style w:type="paragraph" w:styleId="Header">
    <w:name w:val="header"/>
    <w:basedOn w:val="Normal"/>
    <w:link w:val="HeaderChar"/>
    <w:uiPriority w:val="99"/>
    <w:unhideWhenUsed/>
    <w:rsid w:val="00857BC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7BCC"/>
  </w:style>
  <w:style w:type="paragraph" w:styleId="Footer">
    <w:name w:val="footer"/>
    <w:basedOn w:val="Normal"/>
    <w:link w:val="FooterChar"/>
    <w:uiPriority w:val="99"/>
    <w:unhideWhenUsed/>
    <w:rsid w:val="00857BC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7BCC"/>
  </w:style>
  <w:style w:type="character" w:styleId="Hyperlink">
    <w:name w:val="Hyperlink"/>
    <w:basedOn w:val="DefaultParagraphFont"/>
    <w:uiPriority w:val="99"/>
    <w:unhideWhenUsed/>
    <w:rsid w:val="00826451"/>
    <w:rPr>
      <w:color w:val="0563C1" w:themeColor="hyperlink"/>
      <w:u w:val="single"/>
    </w:rPr>
  </w:style>
  <w:style w:type="character" w:customStyle="1" w:styleId="Mencinsinresolver1">
    <w:name w:val="Mención sin resolver1"/>
    <w:basedOn w:val="DefaultParagraphFont"/>
    <w:uiPriority w:val="99"/>
    <w:semiHidden/>
    <w:unhideWhenUsed/>
    <w:rsid w:val="00826451"/>
    <w:rPr>
      <w:color w:val="605E5C"/>
      <w:shd w:val="clear" w:color="auto" w:fill="E1DFDD"/>
    </w:rPr>
  </w:style>
  <w:style w:type="paragraph" w:styleId="BalloonText">
    <w:name w:val="Balloon Text"/>
    <w:basedOn w:val="Normal"/>
    <w:link w:val="BalloonTextChar"/>
    <w:uiPriority w:val="99"/>
    <w:semiHidden/>
    <w:unhideWhenUsed/>
    <w:rsid w:val="009F5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1B9"/>
    <w:rPr>
      <w:rFonts w:ascii="Segoe UI" w:hAnsi="Segoe UI" w:cs="Segoe UI"/>
      <w:sz w:val="18"/>
      <w:szCs w:val="18"/>
    </w:rPr>
  </w:style>
  <w:style w:type="character" w:customStyle="1" w:styleId="Heading1Char">
    <w:name w:val="Heading 1 Char"/>
    <w:basedOn w:val="DefaultParagraphFont"/>
    <w:link w:val="Heading1"/>
    <w:rsid w:val="00427BAE"/>
    <w:rPr>
      <w:rFonts w:ascii="Arial" w:eastAsia="Times New Roman" w:hAnsi="Arial" w:cs="Arial"/>
      <w:b/>
      <w:sz w:val="26"/>
      <w:szCs w:val="26"/>
      <w:lang w:val="es-ES" w:eastAsia="es-ES"/>
    </w:rPr>
  </w:style>
  <w:style w:type="paragraph" w:styleId="Title">
    <w:name w:val="Title"/>
    <w:basedOn w:val="Normal"/>
    <w:link w:val="TitleChar"/>
    <w:qFormat/>
    <w:rsid w:val="00427BAE"/>
    <w:pPr>
      <w:spacing w:after="0" w:line="240" w:lineRule="auto"/>
      <w:jc w:val="center"/>
    </w:pPr>
    <w:rPr>
      <w:rFonts w:ascii="Book Antiqua" w:eastAsia="Times New Roman" w:hAnsi="Book Antiqua" w:cs="Times New Roman"/>
      <w:b/>
      <w:bCs/>
      <w:sz w:val="32"/>
      <w:szCs w:val="24"/>
      <w:lang w:val="es-ES" w:eastAsia="es-ES"/>
    </w:rPr>
  </w:style>
  <w:style w:type="character" w:customStyle="1" w:styleId="TitleChar">
    <w:name w:val="Title Char"/>
    <w:basedOn w:val="DefaultParagraphFont"/>
    <w:link w:val="Title"/>
    <w:rsid w:val="00427BAE"/>
    <w:rPr>
      <w:rFonts w:ascii="Book Antiqua" w:eastAsia="Times New Roman" w:hAnsi="Book Antiqua" w:cs="Times New Roman"/>
      <w:b/>
      <w:bCs/>
      <w:sz w:val="32"/>
      <w:szCs w:val="24"/>
      <w:lang w:val="es-ES" w:eastAsia="es-ES"/>
    </w:rPr>
  </w:style>
  <w:style w:type="paragraph" w:styleId="NormalWeb">
    <w:name w:val="Normal (Web)"/>
    <w:basedOn w:val="Normal"/>
    <w:uiPriority w:val="99"/>
    <w:semiHidden/>
    <w:unhideWhenUsed/>
    <w:rsid w:val="00042439"/>
    <w:rPr>
      <w:rFonts w:ascii="Times New Roman" w:hAnsi="Times New Roman" w:cs="Times New Roman"/>
      <w:sz w:val="24"/>
      <w:szCs w:val="24"/>
    </w:rPr>
  </w:style>
  <w:style w:type="paragraph" w:styleId="TOCHeading">
    <w:name w:val="TOC Heading"/>
    <w:basedOn w:val="Heading1"/>
    <w:next w:val="Normal"/>
    <w:uiPriority w:val="39"/>
    <w:unhideWhenUsed/>
    <w:qFormat/>
    <w:rsid w:val="00AA60C1"/>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s-MX" w:eastAsia="es-MX"/>
    </w:rPr>
  </w:style>
  <w:style w:type="paragraph" w:styleId="TOC1">
    <w:name w:val="toc 1"/>
    <w:basedOn w:val="Normal"/>
    <w:next w:val="Normal"/>
    <w:autoRedefine/>
    <w:uiPriority w:val="39"/>
    <w:unhideWhenUsed/>
    <w:rsid w:val="0050269C"/>
    <w:pPr>
      <w:numPr>
        <w:numId w:val="18"/>
      </w:numPr>
      <w:tabs>
        <w:tab w:val="right" w:leader="dot" w:pos="8544"/>
      </w:tabs>
      <w:spacing w:after="100"/>
    </w:pPr>
    <w:rPr>
      <w:noProof/>
      <w:sz w:val="28"/>
      <w:szCs w:val="28"/>
    </w:rPr>
  </w:style>
  <w:style w:type="character" w:styleId="BookTitle">
    <w:name w:val="Book Title"/>
    <w:basedOn w:val="DefaultParagraphFont"/>
    <w:uiPriority w:val="33"/>
    <w:qFormat/>
    <w:rsid w:val="00AA60C1"/>
    <w:rPr>
      <w:b/>
      <w:bCs/>
      <w:i/>
      <w:iCs/>
      <w:spacing w:val="5"/>
    </w:rPr>
  </w:style>
  <w:style w:type="character" w:styleId="Strong">
    <w:name w:val="Strong"/>
    <w:basedOn w:val="DefaultParagraphFont"/>
    <w:uiPriority w:val="22"/>
    <w:qFormat/>
    <w:rsid w:val="00AA60C1"/>
    <w:rPr>
      <w:b/>
      <w:bCs/>
    </w:rPr>
  </w:style>
  <w:style w:type="character" w:styleId="PlaceholderText">
    <w:name w:val="Placeholder Text"/>
    <w:basedOn w:val="DefaultParagraphFont"/>
    <w:uiPriority w:val="99"/>
    <w:semiHidden/>
    <w:rsid w:val="00A36A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812791">
      <w:bodyDiv w:val="1"/>
      <w:marLeft w:val="0"/>
      <w:marRight w:val="0"/>
      <w:marTop w:val="0"/>
      <w:marBottom w:val="0"/>
      <w:divBdr>
        <w:top w:val="none" w:sz="0" w:space="0" w:color="auto"/>
        <w:left w:val="none" w:sz="0" w:space="0" w:color="auto"/>
        <w:bottom w:val="none" w:sz="0" w:space="0" w:color="auto"/>
        <w:right w:val="none" w:sz="0" w:space="0" w:color="auto"/>
      </w:divBdr>
    </w:div>
    <w:div w:id="734016024">
      <w:bodyDiv w:val="1"/>
      <w:marLeft w:val="0"/>
      <w:marRight w:val="0"/>
      <w:marTop w:val="0"/>
      <w:marBottom w:val="0"/>
      <w:divBdr>
        <w:top w:val="none" w:sz="0" w:space="0" w:color="auto"/>
        <w:left w:val="none" w:sz="0" w:space="0" w:color="auto"/>
        <w:bottom w:val="none" w:sz="0" w:space="0" w:color="auto"/>
        <w:right w:val="none" w:sz="0" w:space="0" w:color="auto"/>
      </w:divBdr>
      <w:divsChild>
        <w:div w:id="1707873846">
          <w:marLeft w:val="475"/>
          <w:marRight w:val="0"/>
          <w:marTop w:val="125"/>
          <w:marBottom w:val="120"/>
          <w:divBdr>
            <w:top w:val="none" w:sz="0" w:space="0" w:color="auto"/>
            <w:left w:val="none" w:sz="0" w:space="0" w:color="auto"/>
            <w:bottom w:val="none" w:sz="0" w:space="0" w:color="auto"/>
            <w:right w:val="none" w:sz="0" w:space="0" w:color="auto"/>
          </w:divBdr>
        </w:div>
        <w:div w:id="1525291438">
          <w:marLeft w:val="994"/>
          <w:marRight w:val="0"/>
          <w:marTop w:val="82"/>
          <w:marBottom w:val="120"/>
          <w:divBdr>
            <w:top w:val="none" w:sz="0" w:space="0" w:color="auto"/>
            <w:left w:val="none" w:sz="0" w:space="0" w:color="auto"/>
            <w:bottom w:val="none" w:sz="0" w:space="0" w:color="auto"/>
            <w:right w:val="none" w:sz="0" w:space="0" w:color="auto"/>
          </w:divBdr>
        </w:div>
        <w:div w:id="290939411">
          <w:marLeft w:val="1411"/>
          <w:marRight w:val="0"/>
          <w:marTop w:val="72"/>
          <w:marBottom w:val="120"/>
          <w:divBdr>
            <w:top w:val="none" w:sz="0" w:space="0" w:color="auto"/>
            <w:left w:val="none" w:sz="0" w:space="0" w:color="auto"/>
            <w:bottom w:val="none" w:sz="0" w:space="0" w:color="auto"/>
            <w:right w:val="none" w:sz="0" w:space="0" w:color="auto"/>
          </w:divBdr>
        </w:div>
        <w:div w:id="150222345">
          <w:marLeft w:val="994"/>
          <w:marRight w:val="0"/>
          <w:marTop w:val="82"/>
          <w:marBottom w:val="120"/>
          <w:divBdr>
            <w:top w:val="none" w:sz="0" w:space="0" w:color="auto"/>
            <w:left w:val="none" w:sz="0" w:space="0" w:color="auto"/>
            <w:bottom w:val="none" w:sz="0" w:space="0" w:color="auto"/>
            <w:right w:val="none" w:sz="0" w:space="0" w:color="auto"/>
          </w:divBdr>
        </w:div>
        <w:div w:id="694775026">
          <w:marLeft w:val="1411"/>
          <w:marRight w:val="0"/>
          <w:marTop w:val="72"/>
          <w:marBottom w:val="120"/>
          <w:divBdr>
            <w:top w:val="none" w:sz="0" w:space="0" w:color="auto"/>
            <w:left w:val="none" w:sz="0" w:space="0" w:color="auto"/>
            <w:bottom w:val="none" w:sz="0" w:space="0" w:color="auto"/>
            <w:right w:val="none" w:sz="0" w:space="0" w:color="auto"/>
          </w:divBdr>
        </w:div>
      </w:divsChild>
    </w:div>
    <w:div w:id="1200053068">
      <w:bodyDiv w:val="1"/>
      <w:marLeft w:val="0"/>
      <w:marRight w:val="0"/>
      <w:marTop w:val="0"/>
      <w:marBottom w:val="0"/>
      <w:divBdr>
        <w:top w:val="none" w:sz="0" w:space="0" w:color="auto"/>
        <w:left w:val="none" w:sz="0" w:space="0" w:color="auto"/>
        <w:bottom w:val="none" w:sz="0" w:space="0" w:color="auto"/>
        <w:right w:val="none" w:sz="0" w:space="0" w:color="auto"/>
      </w:divBdr>
    </w:div>
    <w:div w:id="1268151717">
      <w:bodyDiv w:val="1"/>
      <w:marLeft w:val="0"/>
      <w:marRight w:val="0"/>
      <w:marTop w:val="0"/>
      <w:marBottom w:val="0"/>
      <w:divBdr>
        <w:top w:val="none" w:sz="0" w:space="0" w:color="auto"/>
        <w:left w:val="none" w:sz="0" w:space="0" w:color="auto"/>
        <w:bottom w:val="none" w:sz="0" w:space="0" w:color="auto"/>
        <w:right w:val="none" w:sz="0" w:space="0" w:color="auto"/>
      </w:divBdr>
    </w:div>
    <w:div w:id="1277523661">
      <w:bodyDiv w:val="1"/>
      <w:marLeft w:val="0"/>
      <w:marRight w:val="0"/>
      <w:marTop w:val="0"/>
      <w:marBottom w:val="0"/>
      <w:divBdr>
        <w:top w:val="none" w:sz="0" w:space="0" w:color="auto"/>
        <w:left w:val="none" w:sz="0" w:space="0" w:color="auto"/>
        <w:bottom w:val="none" w:sz="0" w:space="0" w:color="auto"/>
        <w:right w:val="none" w:sz="0" w:space="0" w:color="auto"/>
      </w:divBdr>
      <w:divsChild>
        <w:div w:id="243952079">
          <w:marLeft w:val="640"/>
          <w:marRight w:val="0"/>
          <w:marTop w:val="0"/>
          <w:marBottom w:val="0"/>
          <w:divBdr>
            <w:top w:val="none" w:sz="0" w:space="0" w:color="auto"/>
            <w:left w:val="none" w:sz="0" w:space="0" w:color="auto"/>
            <w:bottom w:val="none" w:sz="0" w:space="0" w:color="auto"/>
            <w:right w:val="none" w:sz="0" w:space="0" w:color="auto"/>
          </w:divBdr>
        </w:div>
        <w:div w:id="1477449704">
          <w:marLeft w:val="640"/>
          <w:marRight w:val="0"/>
          <w:marTop w:val="0"/>
          <w:marBottom w:val="0"/>
          <w:divBdr>
            <w:top w:val="none" w:sz="0" w:space="0" w:color="auto"/>
            <w:left w:val="none" w:sz="0" w:space="0" w:color="auto"/>
            <w:bottom w:val="none" w:sz="0" w:space="0" w:color="auto"/>
            <w:right w:val="none" w:sz="0" w:space="0" w:color="auto"/>
          </w:divBdr>
        </w:div>
        <w:div w:id="462388951">
          <w:marLeft w:val="640"/>
          <w:marRight w:val="0"/>
          <w:marTop w:val="0"/>
          <w:marBottom w:val="0"/>
          <w:divBdr>
            <w:top w:val="none" w:sz="0" w:space="0" w:color="auto"/>
            <w:left w:val="none" w:sz="0" w:space="0" w:color="auto"/>
            <w:bottom w:val="none" w:sz="0" w:space="0" w:color="auto"/>
            <w:right w:val="none" w:sz="0" w:space="0" w:color="auto"/>
          </w:divBdr>
        </w:div>
        <w:div w:id="667558840">
          <w:marLeft w:val="640"/>
          <w:marRight w:val="0"/>
          <w:marTop w:val="0"/>
          <w:marBottom w:val="0"/>
          <w:divBdr>
            <w:top w:val="none" w:sz="0" w:space="0" w:color="auto"/>
            <w:left w:val="none" w:sz="0" w:space="0" w:color="auto"/>
            <w:bottom w:val="none" w:sz="0" w:space="0" w:color="auto"/>
            <w:right w:val="none" w:sz="0" w:space="0" w:color="auto"/>
          </w:divBdr>
        </w:div>
        <w:div w:id="1574779050">
          <w:marLeft w:val="640"/>
          <w:marRight w:val="0"/>
          <w:marTop w:val="0"/>
          <w:marBottom w:val="0"/>
          <w:divBdr>
            <w:top w:val="none" w:sz="0" w:space="0" w:color="auto"/>
            <w:left w:val="none" w:sz="0" w:space="0" w:color="auto"/>
            <w:bottom w:val="none" w:sz="0" w:space="0" w:color="auto"/>
            <w:right w:val="none" w:sz="0" w:space="0" w:color="auto"/>
          </w:divBdr>
        </w:div>
        <w:div w:id="1558543397">
          <w:marLeft w:val="640"/>
          <w:marRight w:val="0"/>
          <w:marTop w:val="0"/>
          <w:marBottom w:val="0"/>
          <w:divBdr>
            <w:top w:val="none" w:sz="0" w:space="0" w:color="auto"/>
            <w:left w:val="none" w:sz="0" w:space="0" w:color="auto"/>
            <w:bottom w:val="none" w:sz="0" w:space="0" w:color="auto"/>
            <w:right w:val="none" w:sz="0" w:space="0" w:color="auto"/>
          </w:divBdr>
        </w:div>
        <w:div w:id="896941810">
          <w:marLeft w:val="640"/>
          <w:marRight w:val="0"/>
          <w:marTop w:val="0"/>
          <w:marBottom w:val="0"/>
          <w:divBdr>
            <w:top w:val="none" w:sz="0" w:space="0" w:color="auto"/>
            <w:left w:val="none" w:sz="0" w:space="0" w:color="auto"/>
            <w:bottom w:val="none" w:sz="0" w:space="0" w:color="auto"/>
            <w:right w:val="none" w:sz="0" w:space="0" w:color="auto"/>
          </w:divBdr>
        </w:div>
        <w:div w:id="1463032783">
          <w:marLeft w:val="640"/>
          <w:marRight w:val="0"/>
          <w:marTop w:val="0"/>
          <w:marBottom w:val="0"/>
          <w:divBdr>
            <w:top w:val="none" w:sz="0" w:space="0" w:color="auto"/>
            <w:left w:val="none" w:sz="0" w:space="0" w:color="auto"/>
            <w:bottom w:val="none" w:sz="0" w:space="0" w:color="auto"/>
            <w:right w:val="none" w:sz="0" w:space="0" w:color="auto"/>
          </w:divBdr>
        </w:div>
        <w:div w:id="1680159425">
          <w:marLeft w:val="640"/>
          <w:marRight w:val="0"/>
          <w:marTop w:val="0"/>
          <w:marBottom w:val="0"/>
          <w:divBdr>
            <w:top w:val="none" w:sz="0" w:space="0" w:color="auto"/>
            <w:left w:val="none" w:sz="0" w:space="0" w:color="auto"/>
            <w:bottom w:val="none" w:sz="0" w:space="0" w:color="auto"/>
            <w:right w:val="none" w:sz="0" w:space="0" w:color="auto"/>
          </w:divBdr>
        </w:div>
        <w:div w:id="478153206">
          <w:marLeft w:val="640"/>
          <w:marRight w:val="0"/>
          <w:marTop w:val="0"/>
          <w:marBottom w:val="0"/>
          <w:divBdr>
            <w:top w:val="none" w:sz="0" w:space="0" w:color="auto"/>
            <w:left w:val="none" w:sz="0" w:space="0" w:color="auto"/>
            <w:bottom w:val="none" w:sz="0" w:space="0" w:color="auto"/>
            <w:right w:val="none" w:sz="0" w:space="0" w:color="auto"/>
          </w:divBdr>
        </w:div>
        <w:div w:id="602344002">
          <w:marLeft w:val="640"/>
          <w:marRight w:val="0"/>
          <w:marTop w:val="0"/>
          <w:marBottom w:val="0"/>
          <w:divBdr>
            <w:top w:val="none" w:sz="0" w:space="0" w:color="auto"/>
            <w:left w:val="none" w:sz="0" w:space="0" w:color="auto"/>
            <w:bottom w:val="none" w:sz="0" w:space="0" w:color="auto"/>
            <w:right w:val="none" w:sz="0" w:space="0" w:color="auto"/>
          </w:divBdr>
        </w:div>
        <w:div w:id="236520430">
          <w:marLeft w:val="640"/>
          <w:marRight w:val="0"/>
          <w:marTop w:val="0"/>
          <w:marBottom w:val="0"/>
          <w:divBdr>
            <w:top w:val="none" w:sz="0" w:space="0" w:color="auto"/>
            <w:left w:val="none" w:sz="0" w:space="0" w:color="auto"/>
            <w:bottom w:val="none" w:sz="0" w:space="0" w:color="auto"/>
            <w:right w:val="none" w:sz="0" w:space="0" w:color="auto"/>
          </w:divBdr>
        </w:div>
        <w:div w:id="1243487337">
          <w:marLeft w:val="640"/>
          <w:marRight w:val="0"/>
          <w:marTop w:val="0"/>
          <w:marBottom w:val="0"/>
          <w:divBdr>
            <w:top w:val="none" w:sz="0" w:space="0" w:color="auto"/>
            <w:left w:val="none" w:sz="0" w:space="0" w:color="auto"/>
            <w:bottom w:val="none" w:sz="0" w:space="0" w:color="auto"/>
            <w:right w:val="none" w:sz="0" w:space="0" w:color="auto"/>
          </w:divBdr>
        </w:div>
        <w:div w:id="1711568993">
          <w:marLeft w:val="640"/>
          <w:marRight w:val="0"/>
          <w:marTop w:val="0"/>
          <w:marBottom w:val="0"/>
          <w:divBdr>
            <w:top w:val="none" w:sz="0" w:space="0" w:color="auto"/>
            <w:left w:val="none" w:sz="0" w:space="0" w:color="auto"/>
            <w:bottom w:val="none" w:sz="0" w:space="0" w:color="auto"/>
            <w:right w:val="none" w:sz="0" w:space="0" w:color="auto"/>
          </w:divBdr>
        </w:div>
        <w:div w:id="1332563165">
          <w:marLeft w:val="640"/>
          <w:marRight w:val="0"/>
          <w:marTop w:val="0"/>
          <w:marBottom w:val="0"/>
          <w:divBdr>
            <w:top w:val="none" w:sz="0" w:space="0" w:color="auto"/>
            <w:left w:val="none" w:sz="0" w:space="0" w:color="auto"/>
            <w:bottom w:val="none" w:sz="0" w:space="0" w:color="auto"/>
            <w:right w:val="none" w:sz="0" w:space="0" w:color="auto"/>
          </w:divBdr>
        </w:div>
        <w:div w:id="1420440160">
          <w:marLeft w:val="640"/>
          <w:marRight w:val="0"/>
          <w:marTop w:val="0"/>
          <w:marBottom w:val="0"/>
          <w:divBdr>
            <w:top w:val="none" w:sz="0" w:space="0" w:color="auto"/>
            <w:left w:val="none" w:sz="0" w:space="0" w:color="auto"/>
            <w:bottom w:val="none" w:sz="0" w:space="0" w:color="auto"/>
            <w:right w:val="none" w:sz="0" w:space="0" w:color="auto"/>
          </w:divBdr>
        </w:div>
        <w:div w:id="643315585">
          <w:marLeft w:val="640"/>
          <w:marRight w:val="0"/>
          <w:marTop w:val="0"/>
          <w:marBottom w:val="0"/>
          <w:divBdr>
            <w:top w:val="none" w:sz="0" w:space="0" w:color="auto"/>
            <w:left w:val="none" w:sz="0" w:space="0" w:color="auto"/>
            <w:bottom w:val="none" w:sz="0" w:space="0" w:color="auto"/>
            <w:right w:val="none" w:sz="0" w:space="0" w:color="auto"/>
          </w:divBdr>
        </w:div>
        <w:div w:id="1564871196">
          <w:marLeft w:val="640"/>
          <w:marRight w:val="0"/>
          <w:marTop w:val="0"/>
          <w:marBottom w:val="0"/>
          <w:divBdr>
            <w:top w:val="none" w:sz="0" w:space="0" w:color="auto"/>
            <w:left w:val="none" w:sz="0" w:space="0" w:color="auto"/>
            <w:bottom w:val="none" w:sz="0" w:space="0" w:color="auto"/>
            <w:right w:val="none" w:sz="0" w:space="0" w:color="auto"/>
          </w:divBdr>
        </w:div>
      </w:divsChild>
    </w:div>
    <w:div w:id="1472552172">
      <w:bodyDiv w:val="1"/>
      <w:marLeft w:val="0"/>
      <w:marRight w:val="0"/>
      <w:marTop w:val="0"/>
      <w:marBottom w:val="0"/>
      <w:divBdr>
        <w:top w:val="none" w:sz="0" w:space="0" w:color="auto"/>
        <w:left w:val="none" w:sz="0" w:space="0" w:color="auto"/>
        <w:bottom w:val="none" w:sz="0" w:space="0" w:color="auto"/>
        <w:right w:val="none" w:sz="0" w:space="0" w:color="auto"/>
      </w:divBdr>
    </w:div>
    <w:div w:id="16616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https://educacion-inclusiva045.webnode.es/_files/200000039-54dfe54e00/450/thumb_1200_927.png?ph=58b63d32c3"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https://enfermeriausarurbansearchrescue.files.wordpress.com/2017/10/27647-123456.png"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F4E49241-DFC9-4F52-882E-4926602A2ECB}"/>
      </w:docPartPr>
      <w:docPartBody>
        <w:p w:rsidR="007B5F68" w:rsidRDefault="00D261E9">
          <w:r w:rsidRPr="00177855">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1E9"/>
    <w:rsid w:val="007B5F68"/>
    <w:rsid w:val="00D261E9"/>
    <w:rsid w:val="00D363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1E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1E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664107-5A5D-4E0B-8A3A-95DEA6B3E2BE}">
  <we:reference id="wa104382081" version="1.35.0.0" store="es-ES" storeType="OMEX"/>
  <we:alternateReferences>
    <we:reference id="wa104382081" version="1.35.0.0" store="es-ES" storeType="OMEX"/>
  </we:alternateReferences>
  <we:properties>
    <we:property name="MENDELEY_CITATIONS" value="[{&quot;citationID&quot;:&quot;MENDELEY_CITATION_ad1f7c63-1a93-4fa1-99d5-1ef9c25fbf74&quot;,&quot;citationItems&quot;:[{&quot;id&quot;:&quot;76986b4e-3c70-32f2-9bba-726a384a283b&quot;,&quot;itemData&quot;:{&quot;type&quot;:&quot;article-journal&quot;,&quot;id&quot;:&quot;76986b4e-3c70-32f2-9bba-726a384a283b&quot;,&quot;title&quot;:&quot;Síndrome del trefinado&quot;,&quot;author&quot;:[{&quot;family&quot;:&quot;Martínez-Viñuela&quot;,&quot;given&quot;:&quot;I.&quot;,&quot;parse-names&quot;:false,&quot;dropping-particle&quot;:&quot;&quot;,&quot;non-dropping-particle&quot;:&quot;&quot;},{&quot;family&quot;:&quot;Paredes-Borrachero&quot;,&quot;given&quot;:&quot;I.&quot;,&quot;parse-names&quot;:false,&quot;dropping-particle&quot;:&quot;&quot;,&quot;non-dropping-particle&quot;:&quot;&quot;},{&quot;family&quot;:&quot;Rubio-Mellado&quot;,&quot;given&quot;:&quot;M.&quot;,&quot;parse-names&quot;:false,&quot;dropping-particle&quot;:&quot;&quot;,&quot;non-dropping-particle&quot;:&quot;&quot;},{&quot;family&quot;:&quot;Fernández-García&quot;,&quot;given&quot;:&quot;L.&quot;,&quot;parse-names&quot;:false,&quot;dropping-particle&quot;:&quot;&quot;,&quot;non-dropping-particle&quot;:&quot;&quot;},{&quot;family&quot;:&quot;Madrid-Sánchez&quot;,&quot;given&quot;:&quot;J.&quot;,&quot;parse-names&quot;:false,&quot;dropping-particle&quot;:&quot;&quot;,&quot;non-dropping-particle&quot;:&quot;&quot;},{&quot;family&quot;:&quot;García-Bascones&quot;,&quot;given&quot;:&quot;M.&quot;,&quot;parse-names&quot;:false,&quot;dropping-particle&quot;:&quot;&quot;,&quot;non-dropping-particle&quot;:&quot;&quot;},{&quot;family&quot;:&quot;Díaz-Jiménez&quot;,&quot;given&quot;:&quot;M.&quot;,&quot;parse-names&quot;:false,&quot;dropping-particle&quot;:&quot;&quot;,&quot;non-dropping-particle&quot;:&quot;&quot;}],&quot;container-title&quot;:&quot;Rehabilitación&quot;,&quot;DOI&quot;:&quot;10.1016/j.rh.2020.11.005&quot;,&quot;ISSN&quot;:&quot;00487120&quot;,&quot;issued&quot;:{&quot;date-parts&quot;:[[2021,10]]},&quot;page&quot;:&quot;325-328&quot;,&quot;issue&quot;:&quot;4&quot;,&quot;volume&quot;:&quot;55&quot;},&quot;isTemporary&quot;:false},{&quot;id&quot;:&quot;1921779b-6314-3e2d-be12-fbcdd946d85f&quot;,&quot;itemData&quot;:{&quot;type&quot;:&quot;article-journal&quot;,&quot;id&quot;:&quot;1921779b-6314-3e2d-be12-fbcdd946d85f&quot;,&quot;title&quot;:&quot;The impact of cranioplasty on the patients' quality of life&quot;,&quot;author&quot;:[{&quot;family&quot;:&quot;Worm&quot;,&quot;given&quot;:&quot;Paulo Valdeci&quot;,&quot;parse-names&quot;:false,&quot;dropping-particle&quot;:&quot;&quot;,&quot;non-dropping-particle&quot;:&quot;&quot;},{&quot;family&quot;:&quot;Finger&quot;,&quot;given&quot;:&quot;Guilherme&quot;,&quot;parse-names&quot;:false,&quot;dropping-particle&quot;:&quot;&quot;,&quot;non-dropping-particle&quot;:&quot;&quot;},{&quot;family&quot;:&quot;Ludwig do Nascimento&quot;,&quot;given&quot;:&quot;Tobias&quot;,&quot;parse-names&quot;:false,&quot;dropping-particle&quot;:&quot;&quot;,&quot;non-dropping-particle&quot;:&quot;&quot;},{&quot;family&quot;:&quot;Rynkowski&quot;,&quot;given&quot;:&quot;Carla Bittencourt&quot;,&quot;parse-names&quot;:false,&quot;dropping-particle&quot;:&quot;&quot;,&quot;non-dropping-particle&quot;:&quot;&quot;},{&quot;family&quot;:&quot;Collares&quot;,&quot;given&quot;:&quot;Marcus Vinicius Martins&quot;,&quot;parse-names&quot;:false,&quot;dropping-particle&quot;:&quot;&quot;,&quot;non-dropping-particle&quot;:&quot;&quot;}],&quot;container-title&quot;:&quot;Journal of Cranio-Maxillofacial Surgery&quot;,&quot;DOI&quot;:&quot;10.1016/j.jcms.2019.01.040&quot;,&quot;ISSN&quot;:&quot;18784119&quot;,&quot;PMID&quot;:&quot;30803855&quot;,&quot;issued&quot;:{&quot;date-parts&quot;:[[2019,5,1]]},&quot;page&quot;:&quot;715-719&quot;,&quot;abstract&quot;:&quot;Objective: To evaluate the quality of life in patients with moderate or large cranial bone defects before and after late cranioplasty. Methods: Authors performed a prospective clinical trial including all consecutive patients that filled inclusion criteria during a period of 1 year. All patients answered the quality of life SF-36 questionnaire in 5 different times. Besides authors gathered information about the primary trauma and demographic characteristics. Results: A total of 70 consecutive patients were admitted to the hospital during the study period, and 62 were included in the project. Cranioplasty statistically improved patients' quality of life in all 8 domains after a 24 months follow-up. Conclusion: Cranioplasty has a significant impact over the quality of life in brain trauma victims who survived the primary trauma and harbor a large cranial bone defect.&quot;,&quot;publisher&quot;:&quot;Churchill Livingstone&quot;,&quot;issue&quot;:&quot;5&quot;,&quot;volume&quot;:&quot;47&quot;},&quot;isTemporary&quot;:false},{&quot;id&quot;:&quot;be01befe-f9c6-385f-b2fb-b509b8685392&quot;,&quot;itemData&quot;:{&quot;type&quot;:&quot;article-journal&quot;,&quot;id&quot;:&quot;be01befe-f9c6-385f-b2fb-b509b8685392&quot;,&quot;title&quot;:&quot;Complications following pediatric cranioplasty after decompressive craniectomy: a multicenter retrospective study&quot;,&quot;author&quot;:[{&quot;family&quot;:&quot;Rocque&quot;,&quot;given&quot;:&quot;Brandon G.&quot;,&quot;parse-names&quot;:false,&quot;dropping-particle&quot;:&quot;&quot;,&quot;non-dropping-particle&quot;:&quot;&quot;},{&quot;family&quot;:&quot;Agee&quot;,&quot;given&quot;:&quot;Bonita S.&quot;,&quot;parse-names&quot;:false,&quot;dropping-particle&quot;:&quot;&quot;,&quot;non-dropping-particle&quot;:&quot;&quot;},{&quot;family&quot;:&quot;Thompson&quot;,&quot;given&quot;:&quot;Eric M.&quot;,&quot;parse-names&quot;:false,&quot;dropping-particle&quot;:&quot;&quot;,&quot;non-dropping-particle&quot;:&quot;&quot;},{&quot;family&quot;:&quot;Piedra&quot;,&quot;given&quot;:&quot;Mark&quot;,&quot;parse-names&quot;:false,&quot;dropping-particle&quot;:&quot;&quot;,&quot;non-dropping-particle&quot;:&quot;&quot;},{&quot;family&quot;:&quot;Baird&quot;,&quot;given&quot;:&quot;Lissa C.&quot;,&quot;parse-names&quot;:false,&quot;dropping-particle&quot;:&quot;&quot;,&quot;non-dropping-particle&quot;:&quot;&quot;},{&quot;family&quot;:&quot;Selden&quot;,&quot;given&quot;:&quot;Nathan R.&quot;,&quot;parse-names&quot;:false,&quot;dropping-particle&quot;:&quot;&quot;,&quot;non-dropping-particle&quot;:&quot;&quot;},{&quot;family&quot;:&quot;Greene&quot;,&quot;given&quot;:&quot;Stephanie&quot;,&quot;parse-names&quot;:false,&quot;dropping-particle&quot;:&quot;&quot;,&quot;non-dropping-particle&quot;:&quot;&quot;},{&quot;family&quot;:&quot;Deibert&quot;,&quot;given&quot;:&quot;Christopher P.&quot;,&quot;parse-names&quot;:false,&quot;dropping-particle&quot;:&quot;&quot;,&quot;non-dropping-particle&quot;:&quot;&quot;},{&quot;family&quot;:&quot;Hankinson&quot;,&quot;given&quot;:&quot;Todd C.&quot;,&quot;parse-names&quot;:false,&quot;dropping-particle&quot;:&quot;&quot;,&quot;non-dropping-particle&quot;:&quot;&quot;},{&quot;family&quot;:&quot;Lew&quot;,&quot;given&quot;:&quot;Sean M.&quot;,&quot;parse-names&quot;:false,&quot;dropping-particle&quot;:&quot;&quot;,&quot;non-dropping-particle&quot;:&quot;&quot;},{&quot;family&quot;:&quot;Iskandar&quot;,&quot;given&quot;:&quot;Bermans J.&quot;,&quot;parse-names&quot;:false,&quot;dropping-particle&quot;:&quot;&quot;,&quot;non-dropping-particle&quot;:&quot;&quot;},{&quot;family&quot;:&quot;Bragg&quot;,&quot;given&quot;:&quot;Taryn M.&quot;,&quot;parse-names&quot;:false,&quot;dropping-particle&quot;:&quot;&quot;,&quot;non-dropping-particle&quot;:&quot;&quot;},{&quot;family&quot;:&quot;Frim&quot;,&quot;given&quot;:&quot;David&quot;,&quot;parse-names&quot;:false,&quot;dropping-particle&quot;:&quot;&quot;,&quot;non-dropping-particle&quot;:&quot;&quot;},{&quot;family&quot;:&quot;Grant&quot;,&quot;given&quot;:&quot;Gerald&quot;,&quot;parse-names&quot;:false,&quot;dropping-particle&quot;:&quot;&quot;,&quot;non-dropping-particle&quot;:&quot;&quot;},{&quot;family&quot;:&quot;Gupta&quot;,&quot;given&quot;:&quot;Nalin&quot;,&quot;parse-names&quot;:false,&quot;dropping-particle&quot;:&quot;&quot;,&quot;non-dropping-particle&quot;:&quot;&quot;},{&quot;family&quot;:&quot;Auguste&quot;,&quot;given&quot;:&quot;Kurtis I.&quot;,&quot;parse-names&quot;:false,&quot;dropping-particle&quot;:&quot;&quot;,&quot;non-dropping-particle&quot;:&quot;&quot;},{&quot;family&quot;:&quot;Nikas&quot;,&quot;given&quot;:&quot;Dimitrios C.&quot;,&quot;parse-names&quot;:false,&quot;dropping-particle&quot;:&quot;&quot;,&quot;non-dropping-particle&quot;:&quot;&quot;},{&quot;family&quot;:&quot;Vassilyadi&quot;,&quot;given&quot;:&quot;Michael&quot;,&quot;parse-names&quot;:false,&quot;dropping-particle&quot;:&quot;&quot;,&quot;non-dropping-particle&quot;:&quot;&quot;},{&quot;family&quot;:&quot;Muh&quot;,&quot;given&quot;:&quot;Carrie R.&quot;,&quot;parse-names&quot;:false,&quot;dropping-particle&quot;:&quot;&quot;,&quot;non-dropping-particle&quot;:&quot;&quot;},{&quot;family&quot;:&quot;Wetjen&quot;,&quot;given&quot;:&quot;Nicholas M.&quot;,&quot;parse-names&quot;:false,&quot;dropping-particle&quot;:&quot;&quot;,&quot;non-dropping-particle&quot;:&quot;&quot;},{&quot;family&quot;:&quot;Lam&quot;,&quot;given&quot;:&quot;Sandi K.&quot;,&quot;parse-names&quot;:false,&quot;dropping-particle&quot;:&quot;&quot;,&quot;non-dropping-particle&quot;:&quot;&quot;}],&quot;container-title&quot;:&quot;Journal of Neurosurgery: Pediatrics&quot;,&quot;DOI&quot;:&quot;10.3171/2018.3.PEDS17234&quot;,&quot;ISSN&quot;:&quot;1933-0707&quot;,&quot;issued&quot;:{&quot;date-parts&quot;:[[2018,9]]},&quot;page&quot;:&quot;225-232&quot;,&quot;issue&quot;:&quot;3&quot;,&quot;volume&quot;:&quot;22&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YWQxZjdjNjMtMWE5My00ZmExLTk5ZDUtMWVmOWMyNWZiZjc0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&quot;},{&quot;citationID&quot;:&quot;MENDELEY_CITATION_0063cb94-9867-4a5a-b8ed-0276395bc07d&quot;,&quot;citationItems&quot;:[{&quot;id&quot;:&quot;76986b4e-3c70-32f2-9bba-726a384a283b&quot;,&quot;itemData&quot;:{&quot;type&quot;:&quot;article-journal&quot;,&quot;id&quot;:&quot;76986b4e-3c70-32f2-9bba-726a384a283b&quot;,&quot;title&quot;:&quot;Síndrome del trefinado&quot;,&quot;author&quot;:[{&quot;family&quot;:&quot;Martínez-Viñuela&quot;,&quot;given&quot;:&quot;I.&quot;,&quot;parse-names&quot;:false,&quot;dropping-particle&quot;:&quot;&quot;,&quot;non-dropping-particle&quot;:&quot;&quot;},{&quot;family&quot;:&quot;Paredes-Borrachero&quot;,&quot;given&quot;:&quot;I.&quot;,&quot;parse-names&quot;:false,&quot;dropping-particle&quot;:&quot;&quot;,&quot;non-dropping-particle&quot;:&quot;&quot;},{&quot;family&quot;:&quot;Rubio-Mellado&quot;,&quot;given&quot;:&quot;M.&quot;,&quot;parse-names&quot;:false,&quot;dropping-particle&quot;:&quot;&quot;,&quot;non-dropping-particle&quot;:&quot;&quot;},{&quot;family&quot;:&quot;Fernández-García&quot;,&quot;given&quot;:&quot;L.&quot;,&quot;parse-names&quot;:false,&quot;dropping-particle&quot;:&quot;&quot;,&quot;non-dropping-particle&quot;:&quot;&quot;},{&quot;family&quot;:&quot;Madrid-Sánchez&quot;,&quot;given&quot;:&quot;J.&quot;,&quot;parse-names&quot;:false,&quot;dropping-particle&quot;:&quot;&quot;,&quot;non-dropping-particle&quot;:&quot;&quot;},{&quot;family&quot;:&quot;García-Bascones&quot;,&quot;given&quot;:&quot;M.&quot;,&quot;parse-names&quot;:false,&quot;dropping-particle&quot;:&quot;&quot;,&quot;non-dropping-particle&quot;:&quot;&quot;},{&quot;family&quot;:&quot;Díaz-Jiménez&quot;,&quot;given&quot;:&quot;M.&quot;,&quot;parse-names&quot;:false,&quot;dropping-particle&quot;:&quot;&quot;,&quot;non-dropping-particle&quot;:&quot;&quot;}],&quot;container-title&quot;:&quot;Rehabilitación&quot;,&quot;DOI&quot;:&quot;10.1016/j.rh.2020.11.005&quot;,&quot;ISSN&quot;:&quot;00487120&quot;,&quot;issued&quot;:{&quot;date-parts&quot;:[[2021,10]]},&quot;page&quot;:&quot;325-328&quot;,&quot;issue&quot;:&quot;4&quot;,&quot;volume&quot;:&quot;55&quot;},&quot;isTemporary&quot;:false},{&quot;id&quot;:&quot;93a2d18c-c9e4-306c-b24d-5c90834c3506&quot;,&quot;itemData&quot;:{&quot;type&quot;:&quot;report&quot;,&quot;id&quot;:&quot;93a2d18c-c9e4-306c-b24d-5c90834c3506&quot;,&quot;title&quot;:&quot;Cranioplasty of Large Cranial Defect at an Early Stage After Decompressive Craniectomy Performed for Severe Head Trauma&quot;,&quot;author&quot;:[{&quot;family&quot;:&quot;Liang&quot;,&quot;given&quot;:&quot;Wen&quot;,&quot;parse-names&quot;:false,&quot;dropping-particle&quot;:&quot;&quot;,&quot;non-dropping-particle&quot;:&quot;&quot;},{&quot;family&quot;:&quot;Xiaofeng&quot;,&quot;given&quot;:&quot;Yang&quot;,&quot;parse-names&quot;:false,&quot;dropping-particle&quot;:&quot;&quot;,&quot;non-dropping-particle&quot;:&quot;&quot;},{&quot;family&quot;:&quot;Weiguo&quot;,&quot;given&quot;:&quot;Liu&quot;,&quot;parse-names&quot;:false,&quot;dropping-particle&quot;:&quot;&quot;,&quot;non-dropping-particle&quot;:&quot;&quot;},{&quot;family&quot;:&quot;Gang&quot;,&quot;given&quot;:&quot;Shen&quot;,&quot;parse-names&quot;:false,&quot;dropping-particle&quot;:&quot;&quot;,&quot;non-dropping-particle&quot;:&quot;&quot;},{&quot;family&quot;:&quot;Xuesheng&quot;,&quot;given&quot;:&quot;Zheng&quot;,&quot;parse-names&quot;:false,&quot;dropping-particle&quot;:&quot;&quot;,&quot;non-dropping-particle&quot;:&quot;&quot;},{&quot;family&quot;:&quot;Fei&quot;,&quot;given&quot;:&quot;Cao&quot;,&quot;parse-names&quot;:false,&quot;dropping-particle&quot;:&quot;&quot;,&quot;non-dropping-particle&quot;:&quot;&quot;},{&quot;family&quot;:&quot;Gu&quot;,&quot;given&quot;:&quot;Li&quot;,&quot;parse-names&quot;:false,&quot;dropping-particle&quot;:&quot;&quot;,&quot;non-dropping-particle&quot;:&quot;&quot;}],&quot;abstract&quot;:&quot;Large cranial defects resulting from decompressive craniectomy performed for refractory intracranial hypertension after head trauma is one of the indications for cranioplasty, and this procedure is commonly performed 3 months after craniectomy. However, the large cranial defect would lead to the kinds of complications early during the phase of these patients' recovery, which would go against rehabilitation. This study retrospectively reviewed 23 patients undergoing early cranioplasty (5Y8 weeks after craniectomy) in the last 4 years with a detailed choice of patients, outcome of complications after head trauma and large craniectomy, as well as assessment of prognosis. The early outcome (1 month later) revealed most of the patients who had conscious disturbance before the cranioplasty recovered their consciousness and presented an improved neurologic function. The long-dated prognosis (18 months later) revealed that 17 patients were good (independent patients) in this series (74%), whereas four patients survived with a severe disability (17%) and two remained in a vegetative state (9%). No dead patients or intracra-nial infection after the procedure were found in this study. Most patients' complications were relieved after the cranioplasty with improvements of symptoms or image of computed tomography scan. In conclusion, we consider that with the appropriate choice of patients and materials, early cranioplasty for large cranial defects after decompressive cra-niectomy would be safe and helpful for the improvement of patients' neurologic function and prognosis. To our knowledge, this series may be the first detailed report in English about early cranio-plasty after decompressive craniectomy. We are going to perform prospective and retrospective contrastive studies to further confirm the effects of this procedure on the patients with large cranial defects after decompressive craniectomy.&quot;},&quot;isTemporary&quot;:false},{&quot;id&quot;:&quot;91d130bc-fd35-3dee-a9c6-23fa55076716&quot;,&quot;itemData&quot;:{&quot;type&quot;:&quot;article-journal&quot;,&quot;id&quot;:&quot;91d130bc-fd35-3dee-a9c6-23fa55076716&quot;,&quot;title&quot;:&quot;Cranioplasty after decompressive craniectomy. A prospective series analyzing complications and clinical improvement&quot;,&quot;author&quot;:[{&quot;family&quot;:&quot;Paredes&quot;,&quot;given&quot;:&quot;Igor&quot;,&quot;parse-names&quot;:false,&quot;dropping-particle&quot;:&quot;&quot;,&quot;non-dropping-particle&quot;:&quot;&quot;},{&quot;family&quot;:&quot;Castaño-León&quot;,&quot;given&quot;:&quot;Ana María&quot;,&quot;parse-names&quot;:false,&quot;dropping-particle&quot;:&quot;&quot;,&quot;non-dropping-particle&quot;:&quot;&quot;},{&quot;family&quot;:&quot;Munarriz&quot;,&quot;given&quot;:&quot;Pablo M.&quot;,&quot;parse-names&quot;:false,&quot;dropping-particle&quot;:&quot;&quot;,&quot;non-dropping-particle&quot;:&quot;&quot;},{&quot;family&quot;:&quot;Martínez-Perez&quot;,&quot;given&quot;:&quot;Rafael&quot;,&quot;parse-names&quot;:false,&quot;dropping-particle&quot;:&quot;&quot;,&quot;non-dropping-particle&quot;:&quot;&quot;},{&quot;family&quot;:&quot;Cepeda&quot;,&quot;given&quot;:&quot;Santiago&quot;,&quot;parse-names&quot;:false,&quot;dropping-particle&quot;:&quot;&quot;,&quot;non-dropping-particle&quot;:&quot;&quot;},{&quot;family&quot;:&quot;Sanz&quot;,&quot;given&quot;:&quot;Rosa&quot;,&quot;parse-names&quot;:false,&quot;dropping-particle&quot;:&quot;&quot;,&quot;non-dropping-particle&quot;:&quot;&quot;},{&quot;family&quot;:&quot;Alén&quot;,&quot;given&quot;:&quot;José F.&quot;,&quot;parse-names&quot;:false,&quot;dropping-particle&quot;:&quot;&quot;,&quot;non-dropping-particle&quot;:&quot;&quot;},{&quot;family&quot;:&quot;Lagares&quot;,&quot;given&quot;:&quot;Alfonso&quot;,&quot;parse-names&quot;:false,&quot;dropping-particle&quot;:&quot;&quot;,&quot;non-dropping-particle&quot;:&quot;&quot;}],&quot;container-title&quot;:&quot;Neurocirugia&quot;,&quot;DOI&quot;:&quot;10.1016/j.neucir.2014.10.001&quot;,&quot;ISSN&quot;:&quot;11301473&quot;,&quot;PMID&quot;:&quot;25497290&quot;,&quot;issued&quot;:{&quot;date-parts&quot;:[[2015,5,1]]},&quot;page&quot;:&quot;115-125&quot;,&quot;abstract&quot;:&quot;Abstract Background Cranioplasty is carried out for cosmetic reasons and for protection, but it may also lead to some neurological improvement after the bone flap placement. Complications of cranioplasty are more frequent than expected for a scheduled neurosurgical procedure. We tried to identify factors associated with both complications and improvement after cranioplasty. Methods We prospectively studied the cranioplasties performed in our hospital from November 2009 to November 2013. Patients whose initial reason for bone removal was tumor infiltration were excluded. Demographic, clinical and radiological data were collected. The NIH Stroke Scale and Barthel Self-Care Index scores were obtained both before and within 72 h after cranioplasty. The outcome measures were the occurrences of complications and clinical improvement. Results Fifty-five cranioplasties were performed. The material used for the cranioplasty was autologous bone in 42 cases, polyetheretherketone (PEEK) in 7 and methacrylate in 6. The average size of the bone defect was 69.5 (19.5-149.5) cm2. The time elapsed between decompressive craniectomy and cranioplasty was 309 (25-1217) days. There were 10 complications (7 severe and 3 mild), an 18.2% complication rate. Statistically significant risk factors of complications were identified as a Barthel ≤70 (Odds ratio [OR] 22; 2.5-192; P = 0.005), age over 45 years (OR 13.5; 1.5-115; P = 0.01) and early surgery (≤85 days; OR 8; 1.69-37.03, P = 0.004). After multivariate analysis, Barthel ≤70 and age over 45 years remained independent predictors of complications. Twenty-two (40%) of the 55 patients showed objective improvement. Early surgery (&lt;85 days) increased the likelihood of improvement (OR 4.67; 1.05-20.83; P = 0.035). Larger bone defects seemed to be related with improvement, but differences in defect size were not statistically significant (75.3 vs 65.6 cm2; P = 0.1). Conclusions The complication rate of cranioplasty is higher than for other elective neurosurgical procedures. Older age, poorer functional situation (worse Barthel index score) and early surgery (≤85 days) are independent risk factors for complications. However, cranioplasty produces clinical benefits beyond protection and esthetic improvement. Earlier surgery and larger bone defects seem to increase the likelihood of clinical improvement.&quot;,&quot;publisher&quot;:&quot;Neurocirugia&quot;,&quot;issue&quot;:&quot;3&quot;,&quot;volume&quot;:&quot;26&quot;},&quot;isTemporary&quot;:false},{&quot;id&quot;:&quot;d1ac0d73-99de-33db-8a5b-910fac31bb94&quot;,&quot;itemData&quot;:{&quot;type&quot;:&quot;article&quot;,&quot;id&quot;:&quot;d1ac0d73-99de-33db-8a5b-910fac31bb94&quot;,&quot;title&quot;:&quot;Cranioplasty Following Decompressive Craniectomy&quot;,&quot;author&quot;:[{&quot;family&quot;:&quot;Iaccarino&quot;,&quot;given&quot;:&quot;Corrado&quot;,&quot;parse-names&quot;:false,&quot;dropping-particle&quot;:&quot;&quot;,&quot;non-dropping-particle&quot;:&quot;&quot;},{&quot;family&quot;:&quot;Kolias&quot;,&quot;given&quot;:&quot;Angelos G.&quot;,&quot;parse-names&quot;:false,&quot;dropping-particle&quot;:&quot;&quot;,&quot;non-dropping-particle&quot;:&quot;&quot;},{&quot;family&quot;:&quot;Roumy&quot;,&quot;given&quot;:&quot;Louis Georges&quot;,&quot;parse-names&quot;:false,&quot;dropping-particle&quot;:&quot;&quot;,&quot;non-dropping-particle&quot;:&quot;&quot;},{&quot;family&quot;:&quot;Fountas&quot;,&quot;given&quot;:&quot;Kostas&quot;,&quot;parse-names&quot;:false,&quot;dropping-particle&quot;:&quot;&quot;,&quot;non-dropping-particle&quot;:&quot;&quot;},{&quot;family&quot;:&quot;Adeleye&quot;,&quot;given&quot;:&quot;Amos Olufemi&quot;,&quot;parse-names&quot;:false,&quot;dropping-particle&quot;:&quot;&quot;,&quot;non-dropping-particle&quot;:&quot;&quot;}],&quot;container-title&quot;:&quot;Frontiers in Neurology&quot;,&quot;DOI&quot;:&quot;10.3389/fneur.2019.01357&quot;,&quot;ISSN&quot;:&quot;16642295&quot;,&quot;issued&quot;:{&quot;date-parts&quot;:[[2020,1,29]]},&quot;abstract&quot;:&quot;Cranioplasty (CP) after decompressive craniectomy (DC) for trauma is a neurosurgical procedure that aims to restore esthesis, improve cerebrospinal fluid (CSF) dynamics, and provide cerebral protection. In turn, this can facilitate neurological rehabilitation and potentially enhance neurological recovery. However, CP can be associated with significant morbidity. Multiple aspects of CP must be considered to optimize its outcomes. Those aspects range from the intricacies of the surgical dissection/reconstruction during the procedure of CP, the types of materials used for the reconstruction, as well as the timing of the CP in relation to the DC. This article is a narrative mini-review that discusses the current evidence base and suggests that no consensus has been reached about several issues, such as an agreement on the best material for use in CP, the appropriate timing of CP after DC, and the optimal management of hydrocephalus in patients who need cranial reconstruction. Moreover, the protocol-driven standards of care for traumatic brain injury (TBI) patients in high-resource settings are virtually out of reach for low-income countries, including those pertaining to CP. Thus, there is a need to design appropriate prospective studies to provide context-specific solid recommendations regarding this topic.&quot;,&quot;publisher&quot;:&quot;Frontiers Media S.A.&quot;,&quot;volume&quot;:&quot;10&quot;},&quot;isTemporary&quot;:false}],&quot;properties&quot;:{&quot;noteIndex&quot;:0},&quot;isEdited&quot;:false,&quot;manualOverride&quot;:{&quot;isManuallyOverridden&quot;:false,&quot;citeprocText&quot;:&quot;&lt;sup&gt;1,4–6&lt;/sup&gt;&quot;,&quot;manualOverrideText&quot;:&quot;&quot;},&quot;citationTag&quot;:&quot;MENDELEY_CITATION_v3_eyJjaXRhdGlvbklEIjoiTUVOREVMRVlfQ0lUQVRJT05fMDA2M2NiOTQtOTg2Ny00YTVhLWI4ZWQtMDI3NjM5NWJjMDdk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V0sInByb3BlcnRpZXMiOnsibm90ZUluZGV4IjowfSwiaXNFZGl0ZWQiOmZhbHNlLCJtYW51YWxPdmVycmlkZSI6eyJpc01hbnVhbGx5T3ZlcnJpZGRlbiI6ZmFsc2UsImNpdGVwcm9jVGV4dCI6IjxzdXA+MSw04oCTNjwvc3VwPiIsIm1hbnVhbE92ZXJyaWRlVGV4dCI6IiJ9fQ==&quot;},{&quot;citationID&quot;:&quot;MENDELEY_CITATION_5f16537e-9e40-4200-8ea6-d94ab3992aea&quot;,&quot;citationItems&quot;:[{&quot;id&quot;:&quot;74fbe370-6d73-3aad-8d30-9f6bb2fc0ccb&quot;,&quot;itemData&quot;:{&quot;type&quot;:&quot;article-journal&quot;,&quot;id&quot;:&quot;74fbe370-6d73-3aad-8d30-9f6bb2fc0ccb&quot;,&quot;title&quot;:&quot;Decompressive craniectomy for severe traumatic brain injury: Evaluation of the effects at one year&quot;,&quot;author&quot;:[{&quot;family&quot;:&quot;Albanèse&quot;,&quot;given&quot;:&quot;Jacques&quot;,&quot;parse-names&quot;:false,&quot;dropping-particle&quot;:&quot;&quot;,&quot;non-dropping-particle&quot;:&quot;&quot;},{&quot;family&quot;:&quot;Leone&quot;,&quot;given&quot;:&quot;Marc&quot;,&quot;parse-names&quot;:false,&quot;dropping-particle&quot;:&quot;&quot;,&quot;non-dropping-particle&quot;:&quot;&quot;},{&quot;family&quot;:&quot;Alliez&quot;,&quot;given&quot;:&quot;Jean Roch&quot;,&quot;parse-names&quot;:false,&quot;dropping-particle&quot;:&quot;&quot;,&quot;non-dropping-particle&quot;:&quot;&quot;},{&quot;family&quot;:&quot;Kaya&quot;,&quot;given&quot;:&quot;Jean Marc&quot;,&quot;parse-names&quot;:false,&quot;dropping-particle&quot;:&quot;&quot;,&quot;non-dropping-particle&quot;:&quot;&quot;},{&quot;family&quot;:&quot;Antonini&quot;,&quot;given&quot;:&quot;François&quot;,&quot;parse-names&quot;:false,&quot;dropping-particle&quot;:&quot;&quot;,&quot;non-dropping-particle&quot;:&quot;&quot;},{&quot;family&quot;:&quot;Alliez&quot;,&quot;given&quot;:&quot;Bernard&quot;,&quot;parse-names&quot;:false,&quot;dropping-particle&quot;:&quot;&quot;,&quot;non-dropping-particle&quot;:&quot;&quot;},{&quot;family&quot;:&quot;Martin&quot;,&quot;given&quot;:&quot;Claude&quot;,&quot;parse-names&quot;:false,&quot;dropping-particle&quot;:&quot;&quot;,&quot;non-dropping-particle&quot;:&quot;&quot;}],&quot;container-title&quot;:&quot;Critical Care Medicine&quot;,&quot;DOI&quot;:&quot;10.1097/01.CCM.0000089927.67396.F3&quot;,&quot;ISSN&quot;:&quot;00903493&quot;,&quot;PMID&quot;:&quot;14530763&quot;,&quot;issued&quot;:{&quot;date-parts&quot;:[[2003,10,1]]},&quot;page&quot;:&quot;2535-2538&quot;,&quot;abstract&quot;:&quot;Objective: To assess the effect on outcome (1 yr) of decompressive craniectomy performed within or after the first 24 hrs posttrauma in severely head-injured trauma patients with intractable cerebral hypertension. Design: Retrospective cohort study. Settings: Intensive care unit of a university hospital. Patients: Among 816 patients with severe head trauma (Glasgow Coma Scale ≤8), 40 underwent decompressive craniectomy. After data collection, patients were divided into two groups: early and late decompressive craniectomy. An early decompressive craniectomy was performed within the first 24 hrs in patients according to the following criteria: a Glasgow Coma Scale score &lt;6 and the existence of clinical signs of cerebral herniation (absence of pupillary reflexes), correlated with abnormalities in computed tomography scan including hematoma, appearance of diffuse or unilateral brain swelling, and/or cerebral herniation. The intracranial pressure in these patients was not measured before the decompressive craniectomy was performed. A late decompressive craniectomy (&gt;24 hrs) was performed according to following criteria: an intractable intracranial hypertension with intracranial pressure &gt;35 mm Hg, a unilateral or bilateral absence of pupillary reflexes, and the same abnormalities in computed tomography scan as previously described. Intervention: Twenty-seven patients with signs of cerebral herniation required the procedure at the time of initial evacuation of a mass lesion. In 13 patients, decompressive craniectomy was performed because of elevated intracranial pressure refractory to medical treatment consisting of cerebrospinal fluid derivation, deep sedation, osmotherapy, hyperventilation, and nesdonal or propofol. Measurements and Main Results: Five patients (19%) in whom an early decompressive craniectomy was performed had good recoveries (social rehabilitation), eight patients (30%) remained in a persistent vegetative state or with a severe disability, and 14 died (52%). On the other hand, the performance of late decompressive craniectomy in case of medical treatment failure was followed by social rehabilitation in five patients (38%) and death in three patients (23%). A persistent vegetative state or a severe disability was observed in five patients (38%). Meningitis or cerebral abscess occurred in six patients after decompressive craniectomy and were easily cured by antibiotic treatment. Conclusions: In 40 patients with intractable intracranial hypertension and at very high risk of brain death, decompressive craniectomy allowed 25% of patients to attain social rehabilitation at 1 yr.&quot;,&quot;issue&quot;:&quot;10&quot;,&quot;volume&quot;:&quot;31&quot;},&quot;isTemporary&quot;:false},{&quot;id&quot;:&quot;7ca2f0ed-93c2-382d-a1d7-5d26bc19c7b6&quot;,&quot;itemData&quot;:{&quot;type&quot;:&quot;article-journal&quot;,&quot;id&quot;:&quot;7ca2f0ed-93c2-382d-a1d7-5d26bc19c7b6&quot;,&quot;title&quot;:&quot;Outcome after decompressive craniectomy for the treatment of severe traumatic brain injury&quot;,&quot;author&quot;:[{&quot;family&quot;:&quot;Howard&quot;,&quot;given&quot;:&quot;Jerry Lee&quot;,&quot;parse-names&quot;:false,&quot;dropping-particle&quot;:&quot;&quot;,&quot;non-dropping-particle&quot;:&quot;&quot;},{&quot;family&quot;:&quot;Cipolle&quot;,&quot;given&quot;:&quot;Mark D.&quot;,&quot;parse-names&quot;:false,&quot;dropping-particle&quot;:&quot;&quot;,&quot;non-dropping-particle&quot;:&quot;&quot;},{&quot;family&quot;:&quot;Anderson&quot;,&quot;given&quot;:&quot;Meredith&quot;,&quot;parse-names&quot;:false,&quot;dropping-particle&quot;:&quot;&quot;,&quot;non-dropping-particle&quot;:&quot;&quot;},{&quot;family&quot;:&quot;Sabella&quot;,&quot;given&quot;:&quot;Victoria&quot;,&quot;parse-names&quot;:false,&quot;dropping-particle&quot;:&quot;&quot;,&quot;non-dropping-particle&quot;:&quot;&quot;},{&quot;family&quot;:&quot;Shollenberger&quot;,&quot;given&quot;:&quot;Daniele&quot;,&quot;parse-names&quot;:false,&quot;dropping-particle&quot;:&quot;&quot;,&quot;non-dropping-particle&quot;:&quot;&quot;},{&quot;family&quot;:&quot;Li&quot;,&quot;given&quot;:&quot;P. Mark&quot;,&quot;parse-names&quot;:false,&quot;dropping-particle&quot;:&quot;&quot;,&quot;non-dropping-particle&quot;:&quot;&quot;},{&quot;family&quot;:&quot;Pasquale&quot;,&quot;given&quot;:&quot;Michael D.&quot;,&quot;parse-names&quot;:false,&quot;dropping-particle&quot;:&quot;&quot;,&quot;non-dropping-particle&quot;:&quot;&quot;}],&quot;container-title&quot;:&quot;Journal of Trauma - Injury, Infection and Critical Care&quot;,&quot;DOI&quot;:&quot;10.1097/TA.0b013e31817c50d4&quot;,&quot;ISSN&quot;:&quot;15298809&quot;,&quot;PMID&quot;:&quot;18695475&quot;,&quot;issued&quot;:{&quot;date-parts&quot;:[[2008]]},&quot;page&quot;:&quot;380-385&quot;,&quot;abstract&quot;:&quot;The majority of survivors after decompressive craniectomy have a good functional outcome as analyzed by GOSE. Overall, 30% of patients with STBI who underwent decompressive craniectomy had a favorable long-term outcome. Improving patient selection and optimizing timing of this procedure may further improve outcome in these very severely brain injured patients.© 2008 by Lippincott Williams &amp; Wilkins.&quot;,&quot;publisher&quot;:&quot;Lippincott Williams and Wilkins&quot;,&quot;issue&quot;:&quot;2&quot;,&quot;volume&quot;:&quot;65&quot;},&quot;isTemporary&quot;:false},{&quot;id&quot;:&quot;bdf68e32-0719-3d65-acc0-1f1aedb4dbde&quot;,&quot;itemData&quot;:{&quot;type&quot;:&quot;article-journal&quot;,&quot;id&quot;:&quot;bdf68e32-0719-3d65-acc0-1f1aedb4dbde&quot;,&quot;title&quot;:&quot;Complications in cranioplasty after decompressive craniectomy: timing of the intervention&quot;,&quot;author&quot;:[{&quot;family&quot;:&quot;Goedemans&quot;,&quot;given&quot;:&quot;Taco&quot;,&quot;parse-names&quot;:false,&quot;dropping-particle&quot;:&quot;&quot;,&quot;non-dropping-particle&quot;:&quot;&quot;},{&quot;family&quot;:&quot;Verbaan&quot;,&quot;given&quot;:&quot;Dagmar&quot;,&quot;parse-names&quot;:false,&quot;dropping-particle&quot;:&quot;&quot;,&quot;non-dropping-particle&quot;:&quot;&quot;},{&quot;family&quot;:&quot;Veer&quot;,&quot;given&quot;:&quot;Olivier&quot;,&quot;parse-names&quot;:false,&quot;dropping-particle&quot;:&quot;&quot;,&quot;non-dropping-particle&quot;:&quot;van der&quot;},{&quot;family&quot;:&quot;Bot&quot;,&quot;given&quot;:&quot;Maarten&quot;,&quot;parse-names&quot;:false,&quot;dropping-particle&quot;:&quot;&quot;,&quot;non-dropping-particle&quot;:&quot;&quot;},{&quot;family&quot;:&quot;Post&quot;,&quot;given&quot;:&quot;René&quot;,&quot;parse-names&quot;:false,&quot;dropping-particle&quot;:&quot;&quot;,&quot;non-dropping-particle&quot;:&quot;&quot;},{&quot;family&quot;:&quot;Hoogmoed&quot;,&quot;given&quot;:&quot;Jantien&quot;,&quot;parse-names&quot;:false,&quot;dropping-particle&quot;:&quot;&quot;,&quot;non-dropping-particle&quot;:&quot;&quot;},{&quot;family&quot;:&quot;Lequin&quot;,&quot;given&quot;:&quot;Michiel B.&quot;,&quot;parse-names&quot;:false,&quot;dropping-particle&quot;:&quot;&quot;,&quot;non-dropping-particle&quot;:&quot;&quot;},{&quot;family&quot;:&quot;Buis&quot;,&quot;given&quot;:&quot;Dennis R.&quot;,&quot;parse-names&quot;:false,&quot;dropping-particle&quot;:&quot;&quot;,&quot;non-dropping-particle&quot;:&quot;&quot;},{&quot;family&quot;:&quot;Vandertop&quot;,&quot;given&quot;:&quot;W. Peter&quot;,&quot;parse-names&quot;:false,&quot;dropping-particle&quot;:&quot;&quot;,&quot;non-dropping-particle&quot;:&quot;&quot;},{&quot;family&quot;:&quot;Coert&quot;,&quot;given&quot;:&quot;Bert A.&quot;,&quot;parse-names&quot;:false,&quot;dropping-particle&quot;:&quot;&quot;,&quot;non-dropping-particle&quot;:&quot;&quot;},{&quot;family&quot;:&quot;Munckhof&quot;,&quot;given&quot;:&quot;Pepijn&quot;,&quot;parse-names&quot;:false,&quot;dropping-particle&quot;:&quot;&quot;,&quot;non-dropping-particle&quot;:&quot;van den&quot;}],&quot;container-title&quot;:&quot;Journal of Neurology&quot;,&quot;DOI&quot;:&quot;10.1007/s00415-020-09695-6&quot;,&quot;ISSN&quot;:&quot;14321459&quot;,&quot;PMID&quot;:&quot;31953606&quot;,&quot;issued&quot;:{&quot;date-parts&quot;:[[2020,5,1]]},&quot;page&quot;:&quot;1312-1320&quot;,&quot;abstract&quot;:&quot;Objective: To prevent complications following decompressive craniectomy (DC), such as sinking skin flap syndrome, studies suggested early cranioplasty (CP). However, several groups reported higher complication rates in early CP. We studied the clinical characteristics associated with complications in patients undergoing CP, with special emphasis on timing. Methods: A single-center observational cohort study was performed, including all patients undergoing CP from 2006 to 2018, to identify predictors of complications. Results: 145 patients underwent CP: complications occurred in 33 (23%): 18 (12%) epi/subdural hemorrhage, 10 (7%) bone flap infection, 4 (3%) hygroma requiring drainage, and 1 (1%) post-CP hydrocephalus. On univariate analysis, acute subdural hematoma as etiology of DC, symptomatic cerebrospinal fluid (CSF) flow disturbance (hydrocephalus) prior to CP, and CP within three months after DC were associated with higher complication rates. On multivariate analysis, only acute subdural hematoma as etiology of DC (OR 7.5; 95% CI 1.9–29.5) and symptomatic CSF flow disturbance prior to CP (OR 2.9; 95% CI 1.1–7.9) were associated with higher complication rates. CP performed within three months after DC was not (OR 1.4; 95% CI 0.5–3.9). Pre-CP symptomatic CSF flow disturbance was the only variable associated with the occurrence of epi/subdural hemorrhage. (OR 3.8; 95% CI 1.6–9.0) Conclusion: Cranioplasty has high complication rates, 23% in our cohort. Contrary to recent systematic reviews, early CP was associated with more complications (41%), explained by the higher incidence of pre-CP CSF flow disturbance and acute subdural hematoma as etiology of DC. CP in such patients should therefore be performed with highest caution.&quot;,&quot;publisher&quot;:&quot;Springer&quot;,&quot;issue&quot;:&quot;5&quot;,&quot;volume&quot;:&quot;267&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XSwicHJvcGVydGllcyI6eyJub3RlSW5kZXgiOjB9LCJpc0VkaXRlZCI6ZmFsc2UsIm1hbnVhbE92ZXJyaWRlIjp7ImlzTWFudWFsbHlPdmVycmlkZGVuIjpmYWxzZSwiY2l0ZXByb2NUZXh0IjoiPHN1cD434oCTOTwvc3VwPiIsIm1hbnVhbE92ZXJyaWRlVGV4dCI6IiJ9fQ==&quot;},{&quot;citationID&quot;:&quot;MENDELEY_CITATION_268e5dff-18ce-498f-8d7f-ae9244b5a5df&quot;,&quot;citationItems&quot;:[{&quot;id&quot;:&quot;76986b4e-3c70-32f2-9bba-726a384a283b&quot;,&quot;itemData&quot;:{&quot;type&quot;:&quot;article-journal&quot;,&quot;id&quot;:&quot;76986b4e-3c70-32f2-9bba-726a384a283b&quot;,&quot;title&quot;:&quot;Síndrome del trefinado&quot;,&quot;author&quot;:[{&quot;family&quot;:&quot;Martínez-Viñuela&quot;,&quot;given&quot;:&quot;I.&quot;,&quot;parse-names&quot;:false,&quot;dropping-particle&quot;:&quot;&quot;,&quot;non-dropping-particle&quot;:&quot;&quot;},{&quot;family&quot;:&quot;Paredes-Borrachero&quot;,&quot;given&quot;:&quot;I.&quot;,&quot;parse-names&quot;:false,&quot;dropping-particle&quot;:&quot;&quot;,&quot;non-dropping-particle&quot;:&quot;&quot;},{&quot;family&quot;:&quot;Rubio-Mellado&quot;,&quot;given&quot;:&quot;M.&quot;,&quot;parse-names&quot;:false,&quot;dropping-particle&quot;:&quot;&quot;,&quot;non-dropping-particle&quot;:&quot;&quot;},{&quot;family&quot;:&quot;Fernández-García&quot;,&quot;given&quot;:&quot;L.&quot;,&quot;parse-names&quot;:false,&quot;dropping-particle&quot;:&quot;&quot;,&quot;non-dropping-particle&quot;:&quot;&quot;},{&quot;family&quot;:&quot;Madrid-Sánchez&quot;,&quot;given&quot;:&quot;J.&quot;,&quot;parse-names&quot;:false,&quot;dropping-particle&quot;:&quot;&quot;,&quot;non-dropping-particle&quot;:&quot;&quot;},{&quot;family&quot;:&quot;García-Bascones&quot;,&quot;given&quot;:&quot;M.&quot;,&quot;parse-names&quot;:false,&quot;dropping-particle&quot;:&quot;&quot;,&quot;non-dropping-particle&quot;:&quot;&quot;},{&quot;family&quot;:&quot;Díaz-Jiménez&quot;,&quot;given&quot;:&quot;M.&quot;,&quot;parse-names&quot;:false,&quot;dropping-particle&quot;:&quot;&quot;,&quot;non-dropping-particle&quot;:&quot;&quot;}],&quot;container-title&quot;:&quot;Rehabilitación&quot;,&quot;DOI&quot;:&quot;10.1016/j.rh.2020.11.005&quot;,&quot;ISSN&quot;:&quot;00487120&quot;,&quot;issued&quot;:{&quot;date-parts&quot;:[[2021,10]]},&quot;page&quot;:&quot;325-328&quot;,&quot;issue&quot;:&quot;4&quot;,&quot;volume&quot;:&quot;55&quot;},&quot;isTemporary&quot;:false},{&quot;id&quot;:&quot;91d130bc-fd35-3dee-a9c6-23fa55076716&quot;,&quot;itemData&quot;:{&quot;type&quot;:&quot;article-journal&quot;,&quot;id&quot;:&quot;91d130bc-fd35-3dee-a9c6-23fa55076716&quot;,&quot;title&quot;:&quot;Cranioplasty after decompressive craniectomy. A prospective series analyzing complications and clinical improvement&quot;,&quot;author&quot;:[{&quot;family&quot;:&quot;Paredes&quot;,&quot;given&quot;:&quot;Igor&quot;,&quot;parse-names&quot;:false,&quot;dropping-particle&quot;:&quot;&quot;,&quot;non-dropping-particle&quot;:&quot;&quot;},{&quot;family&quot;:&quot;Castaño-León&quot;,&quot;given&quot;:&quot;Ana María&quot;,&quot;parse-names&quot;:false,&quot;dropping-particle&quot;:&quot;&quot;,&quot;non-dropping-particle&quot;:&quot;&quot;},{&quot;family&quot;:&quot;Munarriz&quot;,&quot;given&quot;:&quot;Pablo M.&quot;,&quot;parse-names&quot;:false,&quot;dropping-particle&quot;:&quot;&quot;,&quot;non-dropping-particle&quot;:&quot;&quot;},{&quot;family&quot;:&quot;Martínez-Perez&quot;,&quot;given&quot;:&quot;Rafael&quot;,&quot;parse-names&quot;:false,&quot;dropping-particle&quot;:&quot;&quot;,&quot;non-dropping-particle&quot;:&quot;&quot;},{&quot;family&quot;:&quot;Cepeda&quot;,&quot;given&quot;:&quot;Santiago&quot;,&quot;parse-names&quot;:false,&quot;dropping-particle&quot;:&quot;&quot;,&quot;non-dropping-particle&quot;:&quot;&quot;},{&quot;family&quot;:&quot;Sanz&quot;,&quot;given&quot;:&quot;Rosa&quot;,&quot;parse-names&quot;:false,&quot;dropping-particle&quot;:&quot;&quot;,&quot;non-dropping-particle&quot;:&quot;&quot;},{&quot;family&quot;:&quot;Alén&quot;,&quot;given&quot;:&quot;José F.&quot;,&quot;parse-names&quot;:false,&quot;dropping-particle&quot;:&quot;&quot;,&quot;non-dropping-particle&quot;:&quot;&quot;},{&quot;family&quot;:&quot;Lagares&quot;,&quot;given&quot;:&quot;Alfonso&quot;,&quot;parse-names&quot;:false,&quot;dropping-particle&quot;:&quot;&quot;,&quot;non-dropping-particle&quot;:&quot;&quot;}],&quot;container-title&quot;:&quot;Neurocirugia&quot;,&quot;DOI&quot;:&quot;10.1016/j.neucir.2014.10.001&quot;,&quot;ISSN&quot;:&quot;11301473&quot;,&quot;PMID&quot;:&quot;25497290&quot;,&quot;issued&quot;:{&quot;date-parts&quot;:[[2015,5,1]]},&quot;page&quot;:&quot;115-125&quot;,&quot;abstract&quot;:&quot;Abstract Background Cranioplasty is carried out for cosmetic reasons and for protection, but it may also lead to some neurological improvement after the bone flap placement. Complications of cranioplasty are more frequent than expected for a scheduled neurosurgical procedure. We tried to identify factors associated with both complications and improvement after cranioplasty. Methods We prospectively studied the cranioplasties performed in our hospital from November 2009 to November 2013. Patients whose initial reason for bone removal was tumor infiltration were excluded. Demographic, clinical and radiological data were collected. The NIH Stroke Scale and Barthel Self-Care Index scores were obtained both before and within 72 h after cranioplasty. The outcome measures were the occurrences of complications and clinical improvement. Results Fifty-five cranioplasties were performed. The material used for the cranioplasty was autologous bone in 42 cases, polyetheretherketone (PEEK) in 7 and methacrylate in 6. The average size of the bone defect was 69.5 (19.5-149.5) cm2. The time elapsed between decompressive craniectomy and cranioplasty was 309 (25-1217) days. There were 10 complications (7 severe and 3 mild), an 18.2% complication rate. Statistically significant risk factors of complications were identified as a Barthel ≤70 (Odds ratio [OR] 22; 2.5-192; P = 0.005), age over 45 years (OR 13.5; 1.5-115; P = 0.01) and early surgery (≤85 days; OR 8; 1.69-37.03, P = 0.004). After multivariate analysis, Barthel ≤70 and age over 45 years remained independent predictors of complications. Twenty-two (40%) of the 55 patients showed objective improvement. Early surgery (&lt;85 days) increased the likelihood of improvement (OR 4.67; 1.05-20.83; P = 0.035). Larger bone defects seemed to be related with improvement, but differences in defect size were not statistically significant (75.3 vs 65.6 cm2; P = 0.1). Conclusions The complication rate of cranioplasty is higher than for other elective neurosurgical procedures. Older age, poorer functional situation (worse Barthel index score) and early surgery (≤85 days) are independent risk factors for complications. However, cranioplasty produces clinical benefits beyond protection and esthetic improvement. Earlier surgery and larger bone defects seem to increase the likelihood of clinical improvement.&quot;,&quot;publisher&quot;:&quot;Neurocirugia&quot;,&quot;issue&quot;:&quot;3&quot;,&quot;volume&quot;:&quot;26&quot;},&quot;isTemporary&quot;:false},{&quot;id&quot;:&quot;3aade0c1-ed74-3936-9974-8106a4371aa0&quot;,&quot;itemData&quot;:{&quot;type&quot;:&quot;article-journal&quot;,&quot;id&quot;:&quot;3aade0c1-ed74-3936-9974-8106a4371aa0&quot;,&quot;title&quot;:&quot;CASUÍSTICA COMA SECUNDARIO A SÍNDROME DEL TREFINADO&quot;,&quot;author&quot;:[{&quot;family&quot;:&quot;Aguirre&quot;,&quot;given&quot;:&quot;Emilio A&quot;,&quot;parse-names&quot;:false,&quot;dropping-particle&quot;:&quot;&quot;,&quot;non-dropping-particle&quot;:&quot;&quot;},{&quot;family&quot;:&quot;Cuello&quot;,&quot;given&quot;:&quot;Javier F&quot;,&quot;parse-names&quot;:false,&quot;dropping-particle&quot;:&quot;&quot;,&quot;non-dropping-particle&quot;:&quot;&quot;},{&quot;family&quot;:&quot;Purves&quot;,&quot;given&quot;:&quot;Cynthia P&quot;,&quot;parse-names&quot;:false,&quot;dropping-particle&quot;:&quot;&quot;,&quot;non-dropping-particle&quot;:&quot;&quot;}],&quot;ISSN&quot;:&quot;1669-9106&quot;,&quot;abstract&quot;:&quot;Resumen El síndrome del trefinado o craniectomizado abarca manifestaciones neurológicas asocia-das a la depresión del flap cutáneo y se distingue del síndrome postraumático por su reversibilidad con el tratamiento reparador del defecto craneano. El coma no es una forma habitual de presentación. Comu-nicamos un caso de presentación atípica en un hombre de 36 años de edad con antecedente de craniectomía descompresiva, que presentó un cuadro de deterioro neurológico profundo atribuible al síndrome del trefinado, el cual revirtió tras la craneoplastía. En la fisiopatología del síndrome intervienen trastornos cerebrovasculares, metabólicos, hidrodinámicos del líquido cefalorraquídeo e hiperdinamismo de las estructuras encefálicas. El gold standard terapéutico es la craneoplastía. Se requieren estudios de mayor peso estadístico para determinar el tiempo quirúrgico apropiado. Abstract Coma due to syndrome of the trephined. The syndrome of the trephined or craniectomized is commonly referred as neurological manifestations associated to skin flap depression and reversible after craneoplasty, which allows its differentiation from post-traumatic syndrome. We present the case of a male patient, 36 years old, with history of decompressive craniectomy. He evolved with sudden neurological worsening associated to syndrome of the trephined and recovery after craneoplasty. Physiopathology of the syndrome involves cerebrovascular, metabolic and cerebrospinal fluid hydrodynamic disturbances as well as parenchymal hyperdynamic mechanisms. Cranioplasty is the gold standard treatment. Still, studies with statistical power are needed to assess correct surgical timing.&quot;},&quot;isTemporary&quot;:false}],&quot;properties&quot;:{&quot;noteIndex&quot;:0},&quot;isEdited&quot;:false,&quot;manualOverride&quot;:{&quot;isManuallyOverridden&quot;:false,&quot;citeprocText&quot;:&quot;&lt;sup&gt;1,5,10&lt;/sup&gt;&quot;,&quot;manualOverrideText&quot;:&quot;&quot;},&quot;citationTag&quot;:&quot;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&quot;},{&quot;citationID&quot;:&quot;MENDELEY_CITATION_3aa2d42f-0793-42ac-9479-4bef4e0c0d77&quot;,&quot;citationItems&quot;:[{&quot;id&quot;:&quot;1921779b-6314-3e2d-be12-fbcdd946d85f&quot;,&quot;itemData&quot;:{&quot;type&quot;:&quot;article-journal&quot;,&quot;id&quot;:&quot;1921779b-6314-3e2d-be12-fbcdd946d85f&quot;,&quot;title&quot;:&quot;The impact of cranioplasty on the patients' quality of life&quot;,&quot;author&quot;:[{&quot;family&quot;:&quot;Worm&quot;,&quot;given&quot;:&quot;Paulo Valdeci&quot;,&quot;parse-names&quot;:false,&quot;dropping-particle&quot;:&quot;&quot;,&quot;non-dropping-particle&quot;:&quot;&quot;},{&quot;family&quot;:&quot;Finger&quot;,&quot;given&quot;:&quot;Guilherme&quot;,&quot;parse-names&quot;:false,&quot;dropping-particle&quot;:&quot;&quot;,&quot;non-dropping-particle&quot;:&quot;&quot;},{&quot;family&quot;:&quot;Ludwig do Nascimento&quot;,&quot;given&quot;:&quot;Tobias&quot;,&quot;parse-names&quot;:false,&quot;dropping-particle&quot;:&quot;&quot;,&quot;non-dropping-particle&quot;:&quot;&quot;},{&quot;family&quot;:&quot;Rynkowski&quot;,&quot;given&quot;:&quot;Carla Bittencourt&quot;,&quot;parse-names&quot;:false,&quot;dropping-particle&quot;:&quot;&quot;,&quot;non-dropping-particle&quot;:&quot;&quot;},{&quot;family&quot;:&quot;Collares&quot;,&quot;given&quot;:&quot;Marcus Vinicius Martins&quot;,&quot;parse-names&quot;:false,&quot;dropping-particle&quot;:&quot;&quot;,&quot;non-dropping-particle&quot;:&quot;&quot;}],&quot;container-title&quot;:&quot;Journal of Cranio-Maxillofacial Surgery&quot;,&quot;DOI&quot;:&quot;10.1016/j.jcms.2019.01.040&quot;,&quot;ISSN&quot;:&quot;18784119&quot;,&quot;PMID&quot;:&quot;30803855&quot;,&quot;issued&quot;:{&quot;date-parts&quot;:[[2019,5,1]]},&quot;page&quot;:&quot;715-719&quot;,&quot;abstract&quot;:&quot;Objective: To evaluate the quality of life in patients with moderate or large cranial bone defects before and after late cranioplasty. Methods: Authors performed a prospective clinical trial including all consecutive patients that filled inclusion criteria during a period of 1 year. All patients answered the quality of life SF-36 questionnaire in 5 different times. Besides authors gathered information about the primary trauma and demographic characteristics. Results: A total of 70 consecutive patients were admitted to the hospital during the study period, and 62 were included in the project. Cranioplasty statistically improved patients' quality of life in all 8 domains after a 24 months follow-up. Conclusion: Cranioplasty has a significant impact over the quality of life in brain trauma victims who survived the primary trauma and harbor a large cranial bone defect.&quot;,&quot;publisher&quot;:&quot;Churchill Livingstone&quot;,&quot;issue&quot;:&quot;5&quot;,&quot;volume&quot;:&quot;47&quot;},&quot;isTemporary&quot;:false},{&quot;id&quot;:&quot;3aade0c1-ed74-3936-9974-8106a4371aa0&quot;,&quot;itemData&quot;:{&quot;type&quot;:&quot;article-journal&quot;,&quot;id&quot;:&quot;3aade0c1-ed74-3936-9974-8106a4371aa0&quot;,&quot;title&quot;:&quot;CASUÍSTICA COMA SECUNDARIO A SÍNDROME DEL TREFINADO&quot;,&quot;author&quot;:[{&quot;family&quot;:&quot;Aguirre&quot;,&quot;given&quot;:&quot;Emilio A&quot;,&quot;parse-names&quot;:false,&quot;dropping-particle&quot;:&quot;&quot;,&quot;non-dropping-particle&quot;:&quot;&quot;},{&quot;family&quot;:&quot;Cuello&quot;,&quot;given&quot;:&quot;Javier F&quot;,&quot;parse-names&quot;:false,&quot;dropping-particle&quot;:&quot;&quot;,&quot;non-dropping-particle&quot;:&quot;&quot;},{&quot;family&quot;:&quot;Purves&quot;,&quot;given&quot;:&quot;Cynthia P&quot;,&quot;parse-names&quot;:false,&quot;dropping-particle&quot;:&quot;&quot;,&quot;non-dropping-particle&quot;:&quot;&quot;}],&quot;ISSN&quot;:&quot;1669-9106&quot;,&quot;abstract&quot;:&quot;Resumen El síndrome del trefinado o craniectomizado abarca manifestaciones neurológicas asocia-das a la depresión del flap cutáneo y se distingue del síndrome postraumático por su reversibilidad con el tratamiento reparador del defecto craneano. El coma no es una forma habitual de presentación. Comu-nicamos un caso de presentación atípica en un hombre de 36 años de edad con antecedente de craniectomía descompresiva, que presentó un cuadro de deterioro neurológico profundo atribuible al síndrome del trefinado, el cual revirtió tras la craneoplastía. En la fisiopatología del síndrome intervienen trastornos cerebrovasculares, metabólicos, hidrodinámicos del líquido cefalorraquídeo e hiperdinamismo de las estructuras encefálicas. El gold standard terapéutico es la craneoplastía. Se requieren estudios de mayor peso estadístico para determinar el tiempo quirúrgico apropiado. Abstract Coma due to syndrome of the trephined. The syndrome of the trephined or craniectomized is commonly referred as neurological manifestations associated to skin flap depression and reversible after craneoplasty, which allows its differentiation from post-traumatic syndrome. We present the case of a male patient, 36 years old, with history of decompressive craniectomy. He evolved with sudden neurological worsening associated to syndrome of the trephined and recovery after craneoplasty. Physiopathology of the syndrome involves cerebrovascular, metabolic and cerebrospinal fluid hydrodynamic disturbances as well as parenchymal hyperdynamic mechanisms. Cranioplasty is the gold standard treatment. Still, studies with statistical power are needed to assess correct surgical timing.&quot;},&quot;isTemporary&quot;:false}],&quot;properties&quot;:{&quot;noteIndex&quot;:0},&quot;isEdited&quot;:false,&quot;manualOverride&quot;:{&quot;isManuallyOverridden&quot;:false,&quot;citeprocText&quot;:&quot;&lt;sup&gt;2,10&lt;/sup&gt;&quot;,&quot;manualOverrideText&quot;:&quot;&quot;},&quot;citationTag&quot;:&quot;MENDELEY_CITATION_v3_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&quot;},{&quot;citationID&quot;:&quot;MENDELEY_CITATION_80f0fddf-742d-4df3-9750-aa1f01b45db6&quot;,&quot;citationItems&quot;:[{&quot;id&quot;:&quot;be01befe-f9c6-385f-b2fb-b509b8685392&quot;,&quot;itemData&quot;:{&quot;type&quot;:&quot;article-journal&quot;,&quot;id&quot;:&quot;be01befe-f9c6-385f-b2fb-b509b8685392&quot;,&quot;title&quot;:&quot;Complications following pediatric cranioplasty after decompressive craniectomy: a multicenter retrospective study&quot;,&quot;author&quot;:[{&quot;family&quot;:&quot;Rocque&quot;,&quot;given&quot;:&quot;Brandon G.&quot;,&quot;parse-names&quot;:false,&quot;dropping-particle&quot;:&quot;&quot;,&quot;non-dropping-particle&quot;:&quot;&quot;},{&quot;family&quot;:&quot;Agee&quot;,&quot;given&quot;:&quot;Bonita S.&quot;,&quot;parse-names&quot;:false,&quot;dropping-particle&quot;:&quot;&quot;,&quot;non-dropping-particle&quot;:&quot;&quot;},{&quot;family&quot;:&quot;Thompson&quot;,&quot;given&quot;:&quot;Eric M.&quot;,&quot;parse-names&quot;:false,&quot;dropping-particle&quot;:&quot;&quot;,&quot;non-dropping-particle&quot;:&quot;&quot;},{&quot;family&quot;:&quot;Piedra&quot;,&quot;given&quot;:&quot;Mark&quot;,&quot;parse-names&quot;:false,&quot;dropping-particle&quot;:&quot;&quot;,&quot;non-dropping-particle&quot;:&quot;&quot;},{&quot;family&quot;:&quot;Baird&quot;,&quot;given&quot;:&quot;Lissa C.&quot;,&quot;parse-names&quot;:false,&quot;dropping-particle&quot;:&quot;&quot;,&quot;non-dropping-particle&quot;:&quot;&quot;},{&quot;family&quot;:&quot;Selden&quot;,&quot;given&quot;:&quot;Nathan R.&quot;,&quot;parse-names&quot;:false,&quot;dropping-particle&quot;:&quot;&quot;,&quot;non-dropping-particle&quot;:&quot;&quot;},{&quot;family&quot;:&quot;Greene&quot;,&quot;given&quot;:&quot;Stephanie&quot;,&quot;parse-names&quot;:false,&quot;dropping-particle&quot;:&quot;&quot;,&quot;non-dropping-particle&quot;:&quot;&quot;},{&quot;family&quot;:&quot;Deibert&quot;,&quot;given&quot;:&quot;Christopher P.&quot;,&quot;parse-names&quot;:false,&quot;dropping-particle&quot;:&quot;&quot;,&quot;non-dropping-particle&quot;:&quot;&quot;},{&quot;family&quot;:&quot;Hankinson&quot;,&quot;given&quot;:&quot;Todd C.&quot;,&quot;parse-names&quot;:false,&quot;dropping-particle&quot;:&quot;&quot;,&quot;non-dropping-particle&quot;:&quot;&quot;},{&quot;family&quot;:&quot;Lew&quot;,&quot;given&quot;:&quot;Sean M.&quot;,&quot;parse-names&quot;:false,&quot;dropping-particle&quot;:&quot;&quot;,&quot;non-dropping-particle&quot;:&quot;&quot;},{&quot;family&quot;:&quot;Iskandar&quot;,&quot;given&quot;:&quot;Bermans J.&quot;,&quot;parse-names&quot;:false,&quot;dropping-particle&quot;:&quot;&quot;,&quot;non-dropping-particle&quot;:&quot;&quot;},{&quot;family&quot;:&quot;Bragg&quot;,&quot;given&quot;:&quot;Taryn M.&quot;,&quot;parse-names&quot;:false,&quot;dropping-particle&quot;:&quot;&quot;,&quot;non-dropping-particle&quot;:&quot;&quot;},{&quot;family&quot;:&quot;Frim&quot;,&quot;given&quot;:&quot;David&quot;,&quot;parse-names&quot;:false,&quot;dropping-particle&quot;:&quot;&quot;,&quot;non-dropping-particle&quot;:&quot;&quot;},{&quot;family&quot;:&quot;Grant&quot;,&quot;given&quot;:&quot;Gerald&quot;,&quot;parse-names&quot;:false,&quot;dropping-particle&quot;:&quot;&quot;,&quot;non-dropping-particle&quot;:&quot;&quot;},{&quot;family&quot;:&quot;Gupta&quot;,&quot;given&quot;:&quot;Nalin&quot;,&quot;parse-names&quot;:false,&quot;dropping-particle&quot;:&quot;&quot;,&quot;non-dropping-particle&quot;:&quot;&quot;},{&quot;family&quot;:&quot;Auguste&quot;,&quot;given&quot;:&quot;Kurtis I.&quot;,&quot;parse-names&quot;:false,&quot;dropping-particle&quot;:&quot;&quot;,&quot;non-dropping-particle&quot;:&quot;&quot;},{&quot;family&quot;:&quot;Nikas&quot;,&quot;given&quot;:&quot;Dimitrios C.&quot;,&quot;parse-names&quot;:false,&quot;dropping-particle&quot;:&quot;&quot;,&quot;non-dropping-particle&quot;:&quot;&quot;},{&quot;family&quot;:&quot;Vassilyadi&quot;,&quot;given&quot;:&quot;Michael&quot;,&quot;parse-names&quot;:false,&quot;dropping-particle&quot;:&quot;&quot;,&quot;non-dropping-particle&quot;:&quot;&quot;},{&quot;family&quot;:&quot;Muh&quot;,&quot;given&quot;:&quot;Carrie R.&quot;,&quot;parse-names&quot;:false,&quot;dropping-particle&quot;:&quot;&quot;,&quot;non-dropping-particle&quot;:&quot;&quot;},{&quot;family&quot;:&quot;Wetjen&quot;,&quot;given&quot;:&quot;Nicholas M.&quot;,&quot;parse-names&quot;:false,&quot;dropping-particle&quot;:&quot;&quot;,&quot;non-dropping-particle&quot;:&quot;&quot;},{&quot;family&quot;:&quot;Lam&quot;,&quot;given&quot;:&quot;Sandi K.&quot;,&quot;parse-names&quot;:false,&quot;dropping-particle&quot;:&quot;&quot;,&quot;non-dropping-particle&quot;:&quot;&quot;}],&quot;container-title&quot;:&quot;Journal of Neurosurgery: Pediatrics&quot;,&quot;DOI&quot;:&quot;10.3171/2018.3.PEDS17234&quot;,&quot;ISSN&quot;:&quot;1933-0707&quot;,&quot;issued&quot;:{&quot;date-parts&quot;:[[2018,9]]},&quot;page&quot;:&quot;225-232&quot;,&quot;issue&quot;:&quot;3&quot;,&quot;volume&quot;:&quot;22&quot;},&quot;isTemporary&quot;:false}],&quot;properties&quot;:{&quot;noteIndex&quot;:0},&quot;isEdited&quot;:false,&quot;manualOverride&quot;:{&quot;isManuallyOverridden&quot;:false,&quot;citeprocText&quot;:&quot;&lt;sup&gt;3&lt;/sup&gt;&quot;,&quot;manualOverrideText&quot;:&quot;&quot;},&quot;citationTag&quot;:&quot;MENDELEY_CITATION_v3_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&quot;},{&quot;citationID&quot;:&quot;MENDELEY_CITATION_74e70885-f006-4570-8bc6-bb7a958e70bc&quot;,&quot;citationItems&quot;:[{&quot;id&quot;:&quot;93a2d18c-c9e4-306c-b24d-5c90834c3506&quot;,&quot;itemData&quot;:{&quot;type&quot;:&quot;report&quot;,&quot;id&quot;:&quot;93a2d18c-c9e4-306c-b24d-5c90834c3506&quot;,&quot;title&quot;:&quot;Cranioplasty of Large Cranial Defect at an Early Stage After Decompressive Craniectomy Performed for Severe Head Trauma&quot;,&quot;author&quot;:[{&quot;family&quot;:&quot;Liang&quot;,&quot;given&quot;:&quot;Wen&quot;,&quot;parse-names&quot;:false,&quot;dropping-particle&quot;:&quot;&quot;,&quot;non-dropping-particle&quot;:&quot;&quot;},{&quot;family&quot;:&quot;Xiaofeng&quot;,&quot;given&quot;:&quot;Yang&quot;,&quot;parse-names&quot;:false,&quot;dropping-particle&quot;:&quot;&quot;,&quot;non-dropping-particle&quot;:&quot;&quot;},{&quot;family&quot;:&quot;Weiguo&quot;,&quot;given&quot;:&quot;Liu&quot;,&quot;parse-names&quot;:false,&quot;dropping-particle&quot;:&quot;&quot;,&quot;non-dropping-particle&quot;:&quot;&quot;},{&quot;family&quot;:&quot;Gang&quot;,&quot;given&quot;:&quot;Shen&quot;,&quot;parse-names&quot;:false,&quot;dropping-particle&quot;:&quot;&quot;,&quot;non-dropping-particle&quot;:&quot;&quot;},{&quot;family&quot;:&quot;Xuesheng&quot;,&quot;given&quot;:&quot;Zheng&quot;,&quot;parse-names&quot;:false,&quot;dropping-particle&quot;:&quot;&quot;,&quot;non-dropping-particle&quot;:&quot;&quot;},{&quot;family&quot;:&quot;Fei&quot;,&quot;given&quot;:&quot;Cao&quot;,&quot;parse-names&quot;:false,&quot;dropping-particle&quot;:&quot;&quot;,&quot;non-dropping-particle&quot;:&quot;&quot;},{&quot;family&quot;:&quot;Gu&quot;,&quot;given&quot;:&quot;Li&quot;,&quot;parse-names&quot;:false,&quot;dropping-particle&quot;:&quot;&quot;,&quot;non-dropping-particle&quot;:&quot;&quot;}],&quot;abstract&quot;:&quot;Large cranial defects resulting from decompressive craniectomy performed for refractory intracranial hypertension after head trauma is one of the indications for cranioplasty, and this procedure is commonly performed 3 months after craniectomy. However, the large cranial defect would lead to the kinds of complications early during the phase of these patients' recovery, which would go against rehabilitation. This study retrospectively reviewed 23 patients undergoing early cranioplasty (5Y8 weeks after craniectomy) in the last 4 years with a detailed choice of patients, outcome of complications after head trauma and large craniectomy, as well as assessment of prognosis. The early outcome (1 month later) revealed most of the patients who had conscious disturbance before the cranioplasty recovered their consciousness and presented an improved neurologic function. The long-dated prognosis (18 months later) revealed that 17 patients were good (independent patients) in this series (74%), whereas four patients survived with a severe disability (17%) and two remained in a vegetative state (9%). No dead patients or intracra-nial infection after the procedure were found in this study. Most patients' complications were relieved after the cranioplasty with improvements of symptoms or image of computed tomography scan. In conclusion, we consider that with the appropriate choice of patients and materials, early cranioplasty for large cranial defects after decompressive cra-niectomy would be safe and helpful for the improvement of patients' neurologic function and prognosis. To our knowledge, this series may be the first detailed report in English about early cranio-plasty after decompressive craniectomy. We are going to perform prospective and retrospective contrastive studies to further confirm the effects of this procedure on the patients with large cranial defects after decompressive craniectomy.&quot;},&quot;isTemporary&quot;:false},{&quot;id&quot;:&quot;aec50341-5889-3ac2-b023-0a2df03611d7&quot;,&quot;itemData&quot;:{&quot;type&quot;:&quot;article-journal&quot;,&quot;id&quot;:&quot;aec50341-5889-3ac2-b023-0a2df03611d7&quot;,&quot;title&quot;:&quot;Decompressive craniectomy: Indications and results of 24 cases at the neurosurgery clinic of fann university hospital of dakar&quot;,&quot;author&quot;:[{&quot;family&quot;:&quot;Sy&quot;,&quot;given&quot;:&quot;El Hadji Cheikh Ndiaye&quot;,&quot;parse-names&quot;:false,&quot;dropping-particle&quot;:&quot;&quot;,&quot;non-dropping-particle&quot;:&quot;&quot;},{&quot;family&quot;:&quot;Cisse&quot;,&quot;given&quot;:&quot;Yakhya&quot;,&quot;parse-names&quot;:false,&quot;dropping-particle&quot;:&quot;&quot;,&quot;non-dropping-particle&quot;:&quot;&quot;},{&quot;family&quot;:&quot;Thiam&quot;,&quot;given&quot;:&quot;Alioune Badara&quot;,&quot;parse-names&quot;:false,&quot;dropping-particle&quot;:&quot;&quot;,&quot;non-dropping-particle&quot;:&quot;&quot;},{&quot;family&quot;:&quot;Barry&quot;,&quot;given&quot;:&quot;Louncény Fatoumata&quot;,&quot;parse-names&quot;:false,&quot;dropping-particle&quot;:&quot;&quot;,&quot;non-dropping-particle&quot;:&quot;&quot;},{&quot;family&quot;:&quot;Mbaye&quot;,&quot;given&quot;:&quot;Maguette&quot;,&quot;parse-names&quot;:false,&quot;dropping-particle&quot;:&quot;&quot;,&quot;non-dropping-particle&quot;:&quot;&quot;},{&quot;family&quot;:&quot;Diop&quot;,&quot;given&quot;:&quot;Abdoulaye&quot;,&quot;parse-names&quot;:false,&quot;dropping-particle&quot;:&quot;&quot;,&quot;non-dropping-particle&quot;:&quot;&quot;},{&quot;family&quot;:&quot;Thioub&quot;,&quot;given&quot;:&quot;Mbaye&quot;,&quot;parse-names&quot;:false,&quot;dropping-particle&quot;:&quot;&quot;,&quot;non-dropping-particle&quot;:&quot;&quot;},{&quot;family&quot;:&quot;Faye&quot;,&quot;given&quot;:&quot;Mohameth&quot;,&quot;parse-names&quot;:false,&quot;dropping-particle&quot;:&quot;&quot;,&quot;non-dropping-particle&quot;:&quot;&quot;},{&quot;family&quot;:&quot;Fahad&quot;,&quot;given&quot;:&quot;Attoumane&quot;,&quot;parse-names&quot;:false,&quot;dropping-particle&quot;:&quot;&quot;,&quot;non-dropping-particle&quot;:&quot;&quot;},{&quot;family&quot;:&quot;Ndongo&quot;,&quot;given&quot;:&quot;Mouhamadou Moustapha&quot;,&quot;parse-names&quot;:false,&quot;dropping-particle&quot;:&quot;&quot;,&quot;non-dropping-particle&quot;:&quot;&quot;},{&quot;family&quot;:&quot;Soilihi&quot;,&quot;given&quot;:&quot;Ansaou Aboudou&quot;,&quot;parse-names&quot;:false,&quot;dropping-particle&quot;:&quot;&quot;,&quot;non-dropping-particle&quot;:&quot;&quot;},{&quot;family&quot;:&quot;Doumbia&quot;,&quot;given&quot;:&quot;Nantenin&quot;,&quot;parse-names&quot;:false,&quot;dropping-particle&quot;:&quot;&quot;,&quot;non-dropping-particle&quot;:&quot;&quot;},{&quot;family&quot;:&quot;Ba&quot;,&quot;given&quot;:&quot;Momar Codé&quot;,&quot;parse-names&quot;:false,&quot;dropping-particle&quot;:&quot;&quot;,&quot;non-dropping-particle&quot;:&quot;&quot;},{&quot;family&quot;:&quot;Badiane&quot;,&quot;given&quot;:&quot;Seydou Boubacar&quot;,&quot;parse-names&quot;:false,&quot;dropping-particle&quot;:&quot;&quot;,&quot;non-dropping-particle&quot;:&quot;&quot;}],&quot;container-title&quot;:&quot;Pan African Medical Journal&quot;,&quot;DOI&quot;:&quot;10.11604/pamj.2021.38.399.27571&quot;,&quot;ISSN&quot;:&quot;19378688&quot;,&quot;PMID&quot;:&quot;34381543&quot;,&quot;issued&quot;:{&quot;date-parts&quot;:[[2021]]},&quot;abstract&quot;:&quot;Decompressive craniectomy is a surgical technique considered to be the last step in the management of intracranial hypertension. The objective of our study was to evaluate our results in the management of intracranial hypertension by decompressive craniectomy. This was a retrospective study of 24 cases of decompressive craniectomy performed over a 9-year period (from January 2010 to December 2019) at the Fann Neurosurgery Clinic. The mean age of the patients was 33.82 years, there was a male predominance with a sex ratio of 2.42. The most frequent indication was severe cranioencephalic trauma with 50%. The cerebral computed tomography (CT) scan was the key examination and was performed in all our patients. Complications were entirely infectious and were the cause of 73.33% of deaths. Thirty-five percent of the patients had received prior treatment before the decompressive craniectomy. The functional prognosis was good in 44.44% of cases, moderate in 33.33% of cases, 1 (11.11%) patient had a severe disability and 1 (11.11%) patient was in a vegetative state. Mortality rate was 62.5% of patients in our study series. Despite the lack of sophisticated techniques for diagnosis and monitoring of intracranial hypertension, our results remain acceptable with 37.5% survival. The early completion of this surgery allows us to be more efficient with a significant reduction in morbidity and mortality.&quot;,&quot;publisher&quot;:&quot;African Field Epidemiology Network&quot;,&quot;volume&quot;:&quot;38&quot;},&quot;isTemporary&quot;:false},{&quot;id&quot;:&quot;d914a309-6631-38b6-8c6d-4ef64cd418cd&quot;,&quot;itemData&quot;:{&quot;type&quot;:&quot;article-journal&quot;,&quot;id&quot;:&quot;d914a309-6631-38b6-8c6d-4ef64cd418cd&quot;,&quot;title&quot;:&quot;Long-term results following titanium cranioplasty of large skull defects&quot;,&quot;author&quot;:[{&quot;family&quot;:&quot;Cabraja&quot;,&quot;given&quot;:&quot;Mario&quot;,&quot;parse-names&quot;:false,&quot;dropping-particle&quot;:&quot;&quot;,&quot;non-dropping-particle&quot;:&quot;&quot;},{&quot;family&quot;:&quot;Klein&quot;,&quot;given&quot;:&quot;Martin&quot;,&quot;parse-names&quot;:false,&quot;dropping-particle&quot;:&quot;&quot;,&quot;non-dropping-particle&quot;:&quot;&quot;},{&quot;family&quot;:&quot;Lehmann&quot;,&quot;given&quot;:&quot;Thomas Nikolas&quot;,&quot;parse-names&quot;:false,&quot;dropping-particle&quot;:&quot;&quot;,&quot;non-dropping-particle&quot;:&quot;&quot;}],&quot;container-title&quot;:&quot;Neurosurgical Focus&quot;,&quot;DOI&quot;:&quot;10.3171/2009.3.FOCUS091&quot;,&quot;ISSN&quot;:&quot;10920684&quot;,&quot;PMID&quot;:&quot;19485714&quot;,&quot;issued&quot;:{&quot;date-parts&quot;:[[2009,6]]},&quot;page&quot;:&quot;1-7&quot;,&quot;abstract&quot;:&quot;Object: Decompressive craniectomy is an established procedure to lower intracranial pressure. Therefore, cranioplasty remains a necessity in neurosurgery as well. If the patient's own bone flap is not available, the surgeon can choose between various alloplast grafts. A review of the literature proves that 4-13.8% of polymethylmethacrylate plates and 2.6-10% of hydroxyapatite-based implants require replacement. In this retrospective study of large skull defects, the authors compared computer-assisted design/computer-assisted modeled (CAD/CAM) titanium implants for cranioplasty with other frequently used materials described in literature. Methods: Twenty-six patients underwent cranioplasty with CAD/CAM titanium implants (mean diameter 112 mm). With the aid of visual analog scales, the patients' pain and cosmesis were evaluated 6-12 years (mean 8.1 years) after insertion of the implants. Results: None of the implants had to be removed. Of all patients, 68% declared their outcomes as excellent, 24% as good, 0.8% as fair, and 0% as poor. There was no resulting pain in 84% of the patients, and 88% were satisfied with the cosmetic result, noting &gt; 75 mm on the visual analog scale of cosmesis. All patients would have chosen cranioplasty again, stating an improvement in their quality of life by the calvarial reconstruction. Nevertheless, follow-up images obtained in 4 patients undergoing removal of meningiomas was only suboptimal. Conclusions: With the aid of CAD technology, all currently used alloplastic materials are suited even for large skull defect cranioplasty. Analysis of the authors' data and the literature shows that cranioplasty with CAD/CAM titanium implants provides the lowest rate of complications, reasonable costs, and acceptable postoperative imaging. Polymethylmethacrylate is suited for primary cranioplasty or for long-term follow-up imaging of tumors. Titanium implants seem to be the material of choice for secondary cranioplasty of large skull defects resulting from decompressive craniectomy after trauma or infarction. Expensive HA-based ceramics show no obvious advantage over titanium or PMMA.&quot;,&quot;issue&quot;:&quot;6&quot;,&quot;volume&quot;:&quot;26&quot;},&quot;isTemporary&quot;:false},{&quot;id&quot;:&quot;9d317e27-57a8-39f3-9fda-03bcb05ac5b6&quot;,&quot;itemData&quot;:{&quot;type&quot;:&quot;article-journal&quot;,&quot;id&quot;:&quot;9d317e27-57a8-39f3-9fda-03bcb05ac5b6&quot;,&quot;title&quot;:&quot;Long-term clinical outcome analysis of poly-methyl-methacrylate cranioplasty for large skull defects&quot;,&quot;author&quot;:[{&quot;family&quot;:&quot;Jaberi&quot;,&quot;given&quot;:&quot;Joby&quot;,&quot;parse-names&quot;:false,&quot;dropping-particle&quot;:&quot;&quot;,&quot;non-dropping-particle&quot;:&quot;&quot;},{&quot;family&quot;:&quot;Gambrell&quot;,&quot;given&quot;:&quot;Kenneth&quot;,&quot;parse-names&quot;:false,&quot;dropping-particle&quot;:&quot;&quot;,&quot;non-dropping-particle&quot;:&quot;&quot;},{&quot;family&quot;:&quot;Tiwana&quot;,&quot;given&quot;:&quot;Paul&quot;,&quot;parse-names&quot;:false,&quot;dropping-particle&quot;:&quot;&quot;,&quot;non-dropping-particle&quot;:&quot;&quot;},{&quot;family&quot;:&quot;Madden&quot;,&quot;given&quot;:&quot;Chris&quot;,&quot;parse-names&quot;:false,&quot;dropping-particle&quot;:&quot;&quot;,&quot;non-dropping-particle&quot;:&quot;&quot;},{&quot;family&quot;:&quot;Finn&quot;,&quot;given&quot;:&quot;Rick&quot;,&quot;parse-names&quot;:false,&quot;dropping-particle&quot;:&quot;&quot;,&quot;non-dropping-particle&quot;:&quot;&quot;}],&quot;container-title&quot;:&quot;Journal of Oral and Maxillofacial Surgery&quot;,&quot;DOI&quot;:&quot;10.1016/j.joms.2012.09.023&quot;,&quot;ISSN&quot;:&quot;02782391&quot;,&quot;PMID&quot;:&quot;23351772&quot;,&quot;issued&quot;:{&quot;date-parts&quot;:[[2013,2]]},&quot;abstract&quot;:&quot;Purpose: The goal of secondary cranioplasty is permanent cerebral protection in an esthetically acceptable fashion. Reconstruction of cranial defects can be performed with several different materials. Alloplastic materials, such as preformed methyl-methacrylate (PMMA) cranioplasties, are an alternative frequently used at our institution. This retrospective analysis was designed to review the outcomes of PMMA cranioplasty for skull defect reconstruction. Materials and Methods: Seventy consecutive patients who had 78 PMMA cranioplasties placed from 2003 through 2010 were identified. Mechanism of injury, location of cranioplasty, type of original repair, postoperative complications, and follow-up time were reviewed. Results: Of the 70 patients, 6 patients had failure and removal of their original PMMA cranioplasty and reinsertion of another, and 2 patients had failure and removal of 2 cranioplasties with replacement of a third, creating a total of 78 PMMA cranioplasties placed. The predominant mechanism of injury was trauma (64%). The most frequent postoperative complication was infection (13%). With the exception of the 2 patients with implant exposure, no patients reported an unacceptable cosmetic result. An overall complication rate of 24% was seen. Conclusions: The results of previous studies have shown that infection and complication rates of cranioplasties accomplished with bone cement are substantially higher, that titanium-based implants may obscure follow-up imaging for tumor patients, and that the outcomes regarding hydroxyapatite-based ceramics, although similar to PMMA, are associated with a much higher cost. PMMA remains a cost-effective and proven method to repair cranial defects that fulfills the goals of cranial reconstruction for skull defects. © 2013 American Association of Oral and Maxillofacial Surgeons.&quot;,&quot;issue&quot;:&quot;2&quot;,&quot;volume&quot;:&quot;71&quot;},&quot;isTemporary&quot;:false},{&quot;id&quot;:&quot;99367c44-4bfe-3564-b5c3-013ee00a40cd&quot;,&quot;itemData&quot;:{&quot;type&quot;:&quot;article-journal&quot;,&quot;id&quot;:&quot;99367c44-4bfe-3564-b5c3-013ee00a40cd&quot;,&quot;title&quot;:&quot;The minimum time for cranioplasty insertion from craniectomy is six months to reduce risk of infection-a case series of 82 patients&quot;,&quot;author&quot;:[{&quot;family&quot;:&quot;Thavarajah&quot;,&quot;given&quot;:&quot;Dushan&quot;,&quot;parse-names&quot;:false,&quot;dropping-particle&quot;:&quot;&quot;,&quot;non-dropping-particle&quot;:&quot;&quot;},{&quot;family&quot;:&quot;Lacy&quot;,&quot;given&quot;:&quot;Patricia&quot;,&quot;parse-names&quot;:false,&quot;dropping-particle&quot;:&quot;de&quot;,&quot;non-dropping-particle&quot;:&quot;&quot;},{&quot;family&quot;:&quot;Hussien&quot;,&quot;given&quot;:&quot;Ahmed&quot;,&quot;parse-names&quot;:false,&quot;dropping-particle&quot;:&quot;&quot;,&quot;non-dropping-particle&quot;:&quot;&quot;},{&quot;family&quot;:&quot;Sugar&quot;,&quot;given&quot;:&quot;Adrian&quot;,&quot;parse-names&quot;:false,&quot;dropping-particle&quot;:&quot;&quot;,&quot;non-dropping-particle&quot;:&quot;&quot;}],&quot;container-title&quot;:&quot;British Journal of Neurosurgery&quot;,&quot;DOI&quot;:&quot;10.3109/02688697.2011.603850&quot;,&quot;ISSN&quot;:&quot;02688697&quot;,&quot;PMID&quot;:&quot;21973063&quot;,&quot;issued&quot;:{&quot;date-parts&quot;:[[2012,2]]},&quot;page&quot;:&quot;78-80&quot;,&quot;abstract&quot;:&quot;Objective. Cranioplasty is carried out for cosmesis, protection and also for neurological improvement following cranial defect. Infection post cranioplasty is problematic. We look at the outcome from 10 years of cranioplasty patients, and aim to see if there is a correlation between infection and time to insertion of cranial plate. Methods. A retrospective case series identifying all cranioplasty patients between 1998-2008 using the maxillofacial laboratory data log of all plates that were made during this time. Data was yielded from the clinical case notes and the microbiology database. The outcome measure was infection defined as removal of cranioplasty plate. Results. Total cranioplasties performed = 82. Infected cranioplasties = 9 (7 titanium 2 acrylic). An 11% infection rate of cranioplasties. Craniectomy due to trauma, with cranioplasty occurring between 0 to 6 months had the greatest number of infective cases, with 8 out of 9 occuring in this period (p value = 0.0076). Conclusion. Cranioplasty carried out at a minimum of 6 months post craniectomy limits the risk of infection. © 2012 The Neurosurgical Foundation.&quot;,&quot;issue&quot;:&quot;1&quot;,&quot;volume&quot;:&quot;26&quot;},&quot;isTemporary&quot;:false}],&quot;properties&quot;:{&quot;noteIndex&quot;:0},&quot;isEdited&quot;:false,&quot;manualOverride&quot;:{&quot;isManuallyOverridden&quot;:false,&quot;citeprocText&quot;:&quot;&lt;sup&gt;4,11–14&lt;/sup&gt;&quot;,&quot;manualOverrideText&quot;:&quot;&quot;},&quot;citationTag&quot;:&quot;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&quot;},{&quot;citationID&quot;:&quot;MENDELEY_CITATION_07c4cd90-a4f8-44c3-aa1e-aa9aa3bed5d5&quot;,&quot;citationItems&quot;:[{&quot;id&quot;:&quot;5b7fe14a-f2e8-3b03-9d76-7bea637c4554&quot;,&quot;itemData&quot;:{&quot;type&quot;:&quot;article-journal&quot;,&quot;id&quot;:&quot;5b7fe14a-f2e8-3b03-9d76-7bea637c4554&quot;,&quot;title&quot;:&quot;Cranioplasty after decompressive craniectomy. A prospective series analyzing complications and clinical improvement&quot;,&quot;author&quot;:[{&quot;family&quot;:&quot;Paredes&quot;,&quot;given&quot;:&quot;Igor&quot;,&quot;parse-names&quot;:false,&quot;dropping-particle&quot;:&quot;&quot;,&quot;non-dropping-particle&quot;:&quot;&quot;},{&quot;family&quot;:&quot;Castaño-León&quot;,&quot;given&quot;:&quot;Ana María&quot;,&quot;parse-names&quot;:false,&quot;dropping-particle&quot;:&quot;&quot;,&quot;non-dropping-particle&quot;:&quot;&quot;},{&quot;family&quot;:&quot;Munarriz&quot;,&quot;given&quot;:&quot;Pablo M.&quot;,&quot;parse-names&quot;:false,&quot;dropping-particle&quot;:&quot;&quot;,&quot;non-dropping-particle&quot;:&quot;&quot;},{&quot;family&quot;:&quot;Martínez-Perez&quot;,&quot;given&quot;:&quot;Rafael&quot;,&quot;parse-names&quot;:false,&quot;dropping-particle&quot;:&quot;&quot;,&quot;non-dropping-particle&quot;:&quot;&quot;},{&quot;family&quot;:&quot;Cepeda&quot;,&quot;given&quot;:&quot;Santiago&quot;,&quot;parse-names&quot;:false,&quot;dropping-particle&quot;:&quot;&quot;,&quot;non-dropping-particle&quot;:&quot;&quot;},{&quot;family&quot;:&quot;Sanz&quot;,&quot;given&quot;:&quot;Rosa&quot;,&quot;parse-names&quot;:false,&quot;dropping-particle&quot;:&quot;&quot;,&quot;non-dropping-particle&quot;:&quot;&quot;},{&quot;family&quot;:&quot;Alén&quot;,&quot;given&quot;:&quot;José F.&quot;,&quot;parse-names&quot;:false,&quot;dropping-particle&quot;:&quot;&quot;,&quot;non-dropping-particle&quot;:&quot;&quot;},{&quot;family&quot;:&quot;Lagares&quot;,&quot;given&quot;:&quot;Alfonso&quot;,&quot;parse-names&quot;:false,&quot;dropping-particle&quot;:&quot;&quot;,&quot;non-dropping-particle&quot;:&quot;&quot;}],&quot;container-title&quot;:&quot;Neurocirugia&quot;,&quot;DOI&quot;:&quot;10.1016/j.neucir.2014.10.001&quot;,&quot;ISSN&quot;:&quot;11301473&quot;,&quot;PMID&quot;:&quot;25497290&quot;,&quot;issued&quot;:{&quot;date-parts&quot;:[[2015,5,1]]},&quot;page&quot;:&quot;115-125&quot;,&quot;abstract&quot;:&quot;Abstract Background Cranioplasty is carried out for cosmetic reasons and for protection, but it may also lead to some neurological improvement after the bone flap placement. Complications of cranioplasty are more frequent than expected for a scheduled neurosurgical procedure. We tried to identify factors associated with both complications and improvement after cranioplasty. Methods We prospectively studied the cranioplasties performed in our hospital from November 2009 to November 2013. Patients whose initial reason for bone removal was tumor infiltration were excluded. Demographic, clinical and radiological data were collected. The NIH Stroke Scale and Barthel Self-Care Index scores were obtained both before and within 72 h after cranioplasty. The outcome measures were the occurrences of complications and clinical improvement. Results Fifty-five cranioplasties were performed. The material used for the cranioplasty was autologous bone in 42 cases, polyetheretherketone (PEEK) in 7 and methacrylate in 6. The average size of the bone defect was 69.5 (19.5-149.5) cm2. The time elapsed between decompressive craniectomy and cranioplasty was 309 (25-1217) days. There were 10 complications (7 severe and 3 mild), an 18.2% complication rate. Statistically significant risk factors of complications were identified as a Barthel ≤70 (Odds ratio [OR] 22; 2.5-192; P = 0.005), age over 45 years (OR 13.5; 1.5-115; P = 0.01) and early surgery (≤85 days; OR 8; 1.69-37.03, P = 0.004). After multivariate analysis, Barthel ≤70 and age over 45 years remained independent predictors of complications. Twenty-two (40%) of the 55 patients showed objective improvement. Early surgery (&lt;85 days) increased the likelihood of improvement (OR 4.67; 1.05-20.83; P = 0.035). Larger bone defects seemed to be related with improvement, but differences in defect size were not statistically significant (75.3 vs 65.6 cm2; P = 0.1). Conclusions The complication rate of cranioplasty is higher than for other elective neurosurgical procedures. Older age, poorer functional situation (worse Barthel index score) and early surgery (≤85 days) are independent risk factors for complications. However, cranioplasty produces clinical benefits beyond protection and esthetic improvement. Earlier surgery and larger bone defects seem to increase the likelihood of clinical improvement.&quot;,&quot;publisher&quot;:&quot;Neurocirugia&quot;,&quot;issue&quot;:&quot;3&quot;,&quot;volume&quot;:&quot;26&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MDdjNGNkOTAtYTRmOC00NGMzLWFhMWUtYWE5YWEzYmVkNWQ1IiwiY2l0YXRpb25JdGVtcyI6W3siaWQiOiI1YjdmZTE0YS1mMmU4LTNiMDMtOWQ3Ni03YmVhNjM3YzQ1NTQiLCJpdGVtRGF0YSI6eyJ0eXBlIjoiYXJ0aWNsZS1qb3VybmFsIiwiaWQiOiI1YjdmZTE0YS1mMmU4LTNiMDMtOWQ3Ni03YmVhNjM3YzQ1NTQ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XSwicHJvcGVydGllcyI6eyJub3RlSW5kZXgiOjB9LCJpc0VkaXRlZCI6ZmFsc2UsIm1hbnVhbE92ZXJyaWRlIjp7ImlzTWFudWFsbHlPdmVycmlkZGVuIjpmYWxzZSwiY2l0ZXByb2NUZXh0IjoiPHN1cD4xNTwvc3VwPiIsIm1hbnVhbE92ZXJyaWRlVGV4dCI6IiJ9fQ==&quot;},{&quot;citationID&quot;:&quot;MENDELEY_CITATION_bd948424-0822-4374-ab58-37566a97a21c&quot;,&quot;citationItems&quot;:[{&quot;id&quot;:&quot;d1ac0d73-99de-33db-8a5b-910fac31bb94&quot;,&quot;itemData&quot;:{&quot;type&quot;:&quot;article&quot;,&quot;id&quot;:&quot;d1ac0d73-99de-33db-8a5b-910fac31bb94&quot;,&quot;title&quot;:&quot;Cranioplasty Following Decompressive Craniectomy&quot;,&quot;author&quot;:[{&quot;family&quot;:&quot;Iaccarino&quot;,&quot;given&quot;:&quot;Corrado&quot;,&quot;parse-names&quot;:false,&quot;dropping-particle&quot;:&quot;&quot;,&quot;non-dropping-particle&quot;:&quot;&quot;},{&quot;family&quot;:&quot;Kolias&quot;,&quot;given&quot;:&quot;Angelos G.&quot;,&quot;parse-names&quot;:false,&quot;dropping-particle&quot;:&quot;&quot;,&quot;non-dropping-particle&quot;:&quot;&quot;},{&quot;family&quot;:&quot;Roumy&quot;,&quot;given&quot;:&quot;Louis Georges&quot;,&quot;parse-names&quot;:false,&quot;dropping-particle&quot;:&quot;&quot;,&quot;non-dropping-particle&quot;:&quot;&quot;},{&quot;family&quot;:&quot;Fountas&quot;,&quot;given&quot;:&quot;Kostas&quot;,&quot;parse-names&quot;:false,&quot;dropping-particle&quot;:&quot;&quot;,&quot;non-dropping-particle&quot;:&quot;&quot;},{&quot;family&quot;:&quot;Adeleye&quot;,&quot;given&quot;:&quot;Amos Olufemi&quot;,&quot;parse-names&quot;:false,&quot;dropping-particle&quot;:&quot;&quot;,&quot;non-dropping-particle&quot;:&quot;&quot;}],&quot;container-title&quot;:&quot;Frontiers in Neurology&quot;,&quot;DOI&quot;:&quot;10.3389/fneur.2019.01357&quot;,&quot;ISSN&quot;:&quot;16642295&quot;,&quot;issued&quot;:{&quot;date-parts&quot;:[[2020,1,29]]},&quot;abstract&quot;:&quot;Cranioplasty (CP) after decompressive craniectomy (DC) for trauma is a neurosurgical procedure that aims to restore esthesis, improve cerebrospinal fluid (CSF) dynamics, and provide cerebral protection. In turn, this can facilitate neurological rehabilitation and potentially enhance neurological recovery. However, CP can be associated with significant morbidity. Multiple aspects of CP must be considered to optimize its outcomes. Those aspects range from the intricacies of the surgical dissection/reconstruction during the procedure of CP, the types of materials used for the reconstruction, as well as the timing of the CP in relation to the DC. This article is a narrative mini-review that discusses the current evidence base and suggests that no consensus has been reached about several issues, such as an agreement on the best material for use in CP, the appropriate timing of CP after DC, and the optimal management of hydrocephalus in patients who need cranial reconstruction. Moreover, the protocol-driven standards of care for traumatic brain injury (TBI) patients in high-resource settings are virtually out of reach for low-income countries, including those pertaining to CP. Thus, there is a need to design appropriate prospective studies to provide context-specific solid recommendations regarding this topic.&quot;,&quot;publisher&quot;:&quot;Frontiers Media S.A.&quot;,&quot;volume&quot;:&quot;10&quot;},&quot;isTemporary&quot;:false},{&quot;id&quot;:&quot;bdf68e32-0719-3d65-acc0-1f1aedb4dbde&quot;,&quot;itemData&quot;:{&quot;type&quot;:&quot;article-journal&quot;,&quot;id&quot;:&quot;bdf68e32-0719-3d65-acc0-1f1aedb4dbde&quot;,&quot;title&quot;:&quot;Complications in cranioplasty after decompressive craniectomy: timing of the intervention&quot;,&quot;author&quot;:[{&quot;family&quot;:&quot;Goedemans&quot;,&quot;given&quot;:&quot;Taco&quot;,&quot;parse-names&quot;:false,&quot;dropping-particle&quot;:&quot;&quot;,&quot;non-dropping-particle&quot;:&quot;&quot;},{&quot;family&quot;:&quot;Verbaan&quot;,&quot;given&quot;:&quot;Dagmar&quot;,&quot;parse-names&quot;:false,&quot;dropping-particle&quot;:&quot;&quot;,&quot;non-dropping-particle&quot;:&quot;&quot;},{&quot;family&quot;:&quot;Veer&quot;,&quot;given&quot;:&quot;Olivier&quot;,&quot;parse-names&quot;:false,&quot;dropping-particle&quot;:&quot;&quot;,&quot;non-dropping-particle&quot;:&quot;van der&quot;},{&quot;family&quot;:&quot;Bot&quot;,&quot;given&quot;:&quot;Maarten&quot;,&quot;parse-names&quot;:false,&quot;dropping-particle&quot;:&quot;&quot;,&quot;non-dropping-particle&quot;:&quot;&quot;},{&quot;family&quot;:&quot;Post&quot;,&quot;given&quot;:&quot;René&quot;,&quot;parse-names&quot;:false,&quot;dropping-particle&quot;:&quot;&quot;,&quot;non-dropping-particle&quot;:&quot;&quot;},{&quot;family&quot;:&quot;Hoogmoed&quot;,&quot;given&quot;:&quot;Jantien&quot;,&quot;parse-names&quot;:false,&quot;dropping-particle&quot;:&quot;&quot;,&quot;non-dropping-particle&quot;:&quot;&quot;},{&quot;family&quot;:&quot;Lequin&quot;,&quot;given&quot;:&quot;Michiel B.&quot;,&quot;parse-names&quot;:false,&quot;dropping-particle&quot;:&quot;&quot;,&quot;non-dropping-particle&quot;:&quot;&quot;},{&quot;family&quot;:&quot;Buis&quot;,&quot;given&quot;:&quot;Dennis R.&quot;,&quot;parse-names&quot;:false,&quot;dropping-particle&quot;:&quot;&quot;,&quot;non-dropping-particle&quot;:&quot;&quot;},{&quot;family&quot;:&quot;Vandertop&quot;,&quot;given&quot;:&quot;W. Peter&quot;,&quot;parse-names&quot;:false,&quot;dropping-particle&quot;:&quot;&quot;,&quot;non-dropping-particle&quot;:&quot;&quot;},{&quot;family&quot;:&quot;Coert&quot;,&quot;given&quot;:&quot;Bert A.&quot;,&quot;parse-names&quot;:false,&quot;dropping-particle&quot;:&quot;&quot;,&quot;non-dropping-particle&quot;:&quot;&quot;},{&quot;family&quot;:&quot;Munckhof&quot;,&quot;given&quot;:&quot;Pepijn&quot;,&quot;parse-names&quot;:false,&quot;dropping-particle&quot;:&quot;&quot;,&quot;non-dropping-particle&quot;:&quot;van den&quot;}],&quot;container-title&quot;:&quot;Journal of Neurology&quot;,&quot;DOI&quot;:&quot;10.1007/s00415-020-09695-6&quot;,&quot;ISSN&quot;:&quot;14321459&quot;,&quot;PMID&quot;:&quot;31953606&quot;,&quot;issued&quot;:{&quot;date-parts&quot;:[[2020,5,1]]},&quot;page&quot;:&quot;1312-1320&quot;,&quot;abstract&quot;:&quot;Objective: To prevent complications following decompressive craniectomy (DC), such as sinking skin flap syndrome, studies suggested early cranioplasty (CP). However, several groups reported higher complication rates in early CP. We studied the clinical characteristics associated with complications in patients undergoing CP, with special emphasis on timing. Methods: A single-center observational cohort study was performed, including all patients undergoing CP from 2006 to 2018, to identify predictors of complications. Results: 145 patients underwent CP: complications occurred in 33 (23%): 18 (12%) epi/subdural hemorrhage, 10 (7%) bone flap infection, 4 (3%) hygroma requiring drainage, and 1 (1%) post-CP hydrocephalus. On univariate analysis, acute subdural hematoma as etiology of DC, symptomatic cerebrospinal fluid (CSF) flow disturbance (hydrocephalus) prior to CP, and CP within three months after DC were associated with higher complication rates. On multivariate analysis, only acute subdural hematoma as etiology of DC (OR 7.5; 95% CI 1.9–29.5) and symptomatic CSF flow disturbance prior to CP (OR 2.9; 95% CI 1.1–7.9) were associated with higher complication rates. CP performed within three months after DC was not (OR 1.4; 95% CI 0.5–3.9). Pre-CP symptomatic CSF flow disturbance was the only variable associated with the occurrence of epi/subdural hemorrhage. (OR 3.8; 95% CI 1.6–9.0) Conclusion: Cranioplasty has high complication rates, 23% in our cohort. Contrary to recent systematic reviews, early CP was associated with more complications (41%), explained by the higher incidence of pre-CP CSF flow disturbance and acute subdural hematoma as etiology of DC. CP in such patients should therefore be performed with highest caution.&quot;,&quot;publisher&quot;:&quot;Springer&quot;,&quot;issue&quot;:&quot;5&quot;,&quot;volume&quot;:&quot;267&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mQ5NDg0MjQtMDgyMi00Mzc0LWFiNTgtMzc1NjZhOTdhMjFjIiwiY2l0YXRpb25JdGVtcyI6W3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&quot;},{&quot;citationID&quot;:&quot;MENDELEY_CITATION_a4311bbb-c994-4b6f-9233-c66525f071b7&quot;,&quot;citationItems&quot;:[{&quot;id&quot;:&quot;91d130bc-fd35-3dee-a9c6-23fa55076716&quot;,&quot;itemData&quot;:{&quot;type&quot;:&quot;article-journal&quot;,&quot;id&quot;:&quot;91d130bc-fd35-3dee-a9c6-23fa55076716&quot;,&quot;title&quot;:&quot;Cranioplasty after decompressive craniectomy. A prospective series analyzing complications and clinical improvement&quot;,&quot;author&quot;:[{&quot;family&quot;:&quot;Paredes&quot;,&quot;given&quot;:&quot;Igor&quot;,&quot;parse-names&quot;:false,&quot;dropping-particle&quot;:&quot;&quot;,&quot;non-dropping-particle&quot;:&quot;&quot;},{&quot;family&quot;:&quot;Castaño-León&quot;,&quot;given&quot;:&quot;Ana María&quot;,&quot;parse-names&quot;:false,&quot;dropping-particle&quot;:&quot;&quot;,&quot;non-dropping-particle&quot;:&quot;&quot;},{&quot;family&quot;:&quot;Munarriz&quot;,&quot;given&quot;:&quot;Pablo M.&quot;,&quot;parse-names&quot;:false,&quot;dropping-particle&quot;:&quot;&quot;,&quot;non-dropping-particle&quot;:&quot;&quot;},{&quot;family&quot;:&quot;Martínez-Perez&quot;,&quot;given&quot;:&quot;Rafael&quot;,&quot;parse-names&quot;:false,&quot;dropping-particle&quot;:&quot;&quot;,&quot;non-dropping-particle&quot;:&quot;&quot;},{&quot;family&quot;:&quot;Cepeda&quot;,&quot;given&quot;:&quot;Santiago&quot;,&quot;parse-names&quot;:false,&quot;dropping-particle&quot;:&quot;&quot;,&quot;non-dropping-particle&quot;:&quot;&quot;},{&quot;family&quot;:&quot;Sanz&quot;,&quot;given&quot;:&quot;Rosa&quot;,&quot;parse-names&quot;:false,&quot;dropping-particle&quot;:&quot;&quot;,&quot;non-dropping-particle&quot;:&quot;&quot;},{&quot;family&quot;:&quot;Alén&quot;,&quot;given&quot;:&quot;José F.&quot;,&quot;parse-names&quot;:false,&quot;dropping-particle&quot;:&quot;&quot;,&quot;non-dropping-particle&quot;:&quot;&quot;},{&quot;family&quot;:&quot;Lagares&quot;,&quot;given&quot;:&quot;Alfonso&quot;,&quot;parse-names&quot;:false,&quot;dropping-particle&quot;:&quot;&quot;,&quot;non-dropping-particle&quot;:&quot;&quot;}],&quot;container-title&quot;:&quot;Neurocirugia&quot;,&quot;DOI&quot;:&quot;10.1016/j.neucir.2014.10.001&quot;,&quot;ISSN&quot;:&quot;11301473&quot;,&quot;PMID&quot;:&quot;25497290&quot;,&quot;issued&quot;:{&quot;date-parts&quot;:[[2015,5,1]]},&quot;page&quot;:&quot;115-125&quot;,&quot;abstract&quot;:&quot;Abstract Background Cranioplasty is carried out for cosmetic reasons and for protection, but it may also lead to some neurological improvement after the bone flap placement. Complications of cranioplasty are more frequent than expected for a scheduled neurosurgical procedure. We tried to identify factors associated with both complications and improvement after cranioplasty. Methods We prospectively studied the cranioplasties performed in our hospital from November 2009 to November 2013. Patients whose initial reason for bone removal was tumor infiltration were excluded. Demographic, clinical and radiological data were collected. The NIH Stroke Scale and Barthel Self-Care Index scores were obtained both before and within 72 h after cranioplasty. The outcome measures were the occurrences of complications and clinical improvement. Results Fifty-five cranioplasties were performed. The material used for the cranioplasty was autologous bone in 42 cases, polyetheretherketone (PEEK) in 7 and methacrylate in 6. The average size of the bone defect was 69.5 (19.5-149.5) cm2. The time elapsed between decompressive craniectomy and cranioplasty was 309 (25-1217) days. There were 10 complications (7 severe and 3 mild), an 18.2% complication rate. Statistically significant risk factors of complications were identified as a Barthel ≤70 (Odds ratio [OR] 22; 2.5-192; P = 0.005), age over 45 years (OR 13.5; 1.5-115; P = 0.01) and early surgery (≤85 days; OR 8; 1.69-37.03, P = 0.004). After multivariate analysis, Barthel ≤70 and age over 45 years remained independent predictors of complications. Twenty-two (40%) of the 55 patients showed objective improvement. Early surgery (&lt;85 days) increased the likelihood of improvement (OR 4.67; 1.05-20.83; P = 0.035). Larger bone defects seemed to be related with improvement, but differences in defect size were not statistically significant (75.3 vs 65.6 cm2; P = 0.1). Conclusions The complication rate of cranioplasty is higher than for other elective neurosurgical procedures. Older age, poorer functional situation (worse Barthel index score) and early surgery (≤85 days) are independent risk factors for complications. However, cranioplasty produces clinical benefits beyond protection and esthetic improvement. Earlier surgery and larger bone defects seem to increase the likelihood of clinical improvement.&quot;,&quot;publisher&quot;:&quot;Neurocirugia&quot;,&quot;issue&quot;:&quot;3&quot;,&quot;volume&quot;:&quot;26&quot;},&quot;isTemporary&quot;:false},{&quot;id&quot;:&quot;bdf68e32-0719-3d65-acc0-1f1aedb4dbde&quot;,&quot;itemData&quot;:{&quot;type&quot;:&quot;article-journal&quot;,&quot;id&quot;:&quot;bdf68e32-0719-3d65-acc0-1f1aedb4dbde&quot;,&quot;title&quot;:&quot;Complications in cranioplasty after decompressive craniectomy: timing of the intervention&quot;,&quot;author&quot;:[{&quot;family&quot;:&quot;Goedemans&quot;,&quot;given&quot;:&quot;Taco&quot;,&quot;parse-names&quot;:false,&quot;dropping-particle&quot;:&quot;&quot;,&quot;non-dropping-particle&quot;:&quot;&quot;},{&quot;family&quot;:&quot;Verbaan&quot;,&quot;given&quot;:&quot;Dagmar&quot;,&quot;parse-names&quot;:false,&quot;dropping-particle&quot;:&quot;&quot;,&quot;non-dropping-particle&quot;:&quot;&quot;},{&quot;family&quot;:&quot;Veer&quot;,&quot;given&quot;:&quot;Olivier&quot;,&quot;parse-names&quot;:false,&quot;dropping-particle&quot;:&quot;&quot;,&quot;non-dropping-particle&quot;:&quot;van der&quot;},{&quot;family&quot;:&quot;Bot&quot;,&quot;given&quot;:&quot;Maarten&quot;,&quot;parse-names&quot;:false,&quot;dropping-particle&quot;:&quot;&quot;,&quot;non-dropping-particle&quot;:&quot;&quot;},{&quot;family&quot;:&quot;Post&quot;,&quot;given&quot;:&quot;René&quot;,&quot;parse-names&quot;:false,&quot;dropping-particle&quot;:&quot;&quot;,&quot;non-dropping-particle&quot;:&quot;&quot;},{&quot;family&quot;:&quot;Hoogmoed&quot;,&quot;given&quot;:&quot;Jantien&quot;,&quot;parse-names&quot;:false,&quot;dropping-particle&quot;:&quot;&quot;,&quot;non-dropping-particle&quot;:&quot;&quot;},{&quot;family&quot;:&quot;Lequin&quot;,&quot;given&quot;:&quot;Michiel B.&quot;,&quot;parse-names&quot;:false,&quot;dropping-particle&quot;:&quot;&quot;,&quot;non-dropping-particle&quot;:&quot;&quot;},{&quot;family&quot;:&quot;Buis&quot;,&quot;given&quot;:&quot;Dennis R.&quot;,&quot;parse-names&quot;:false,&quot;dropping-particle&quot;:&quot;&quot;,&quot;non-dropping-particle&quot;:&quot;&quot;},{&quot;family&quot;:&quot;Vandertop&quot;,&quot;given&quot;:&quot;W. Peter&quot;,&quot;parse-names&quot;:false,&quot;dropping-particle&quot;:&quot;&quot;,&quot;non-dropping-particle&quot;:&quot;&quot;},{&quot;family&quot;:&quot;Coert&quot;,&quot;given&quot;:&quot;Bert A.&quot;,&quot;parse-names&quot;:false,&quot;dropping-particle&quot;:&quot;&quot;,&quot;non-dropping-particle&quot;:&quot;&quot;},{&quot;family&quot;:&quot;Munckhof&quot;,&quot;given&quot;:&quot;Pepijn&quot;,&quot;parse-names&quot;:false,&quot;dropping-particle&quot;:&quot;&quot;,&quot;non-dropping-particle&quot;:&quot;van den&quot;}],&quot;container-title&quot;:&quot;Journal of Neurology&quot;,&quot;DOI&quot;:&quot;10.1007/s00415-020-09695-6&quot;,&quot;ISSN&quot;:&quot;14321459&quot;,&quot;PMID&quot;:&quot;31953606&quot;,&quot;issued&quot;:{&quot;date-parts&quot;:[[2020,5,1]]},&quot;page&quot;:&quot;1312-1320&quot;,&quot;abstract&quot;:&quot;Objective: To prevent complications following decompressive craniectomy (DC), such as sinking skin flap syndrome, studies suggested early cranioplasty (CP). However, several groups reported higher complication rates in early CP. We studied the clinical characteristics associated with complications in patients undergoing CP, with special emphasis on timing. Methods: A single-center observational cohort study was performed, including all patients undergoing CP from 2006 to 2018, to identify predictors of complications. Results: 145 patients underwent CP: complications occurred in 33 (23%): 18 (12%) epi/subdural hemorrhage, 10 (7%) bone flap infection, 4 (3%) hygroma requiring drainage, and 1 (1%) post-CP hydrocephalus. On univariate analysis, acute subdural hematoma as etiology of DC, symptomatic cerebrospinal fluid (CSF) flow disturbance (hydrocephalus) prior to CP, and CP within three months after DC were associated with higher complication rates. On multivariate analysis, only acute subdural hematoma as etiology of DC (OR 7.5; 95% CI 1.9–29.5) and symptomatic CSF flow disturbance prior to CP (OR 2.9; 95% CI 1.1–7.9) were associated with higher complication rates. CP performed within three months after DC was not (OR 1.4; 95% CI 0.5–3.9). Pre-CP symptomatic CSF flow disturbance was the only variable associated with the occurrence of epi/subdural hemorrhage. (OR 3.8; 95% CI 1.6–9.0) Conclusion: Cranioplasty has high complication rates, 23% in our cohort. Contrary to recent systematic reviews, early CP was associated with more complications (41%), explained by the higher incidence of pre-CP CSF flow disturbance and acute subdural hematoma as etiology of DC. CP in such patients should therefore be performed with highest caution.&quot;,&quot;publisher&quot;:&quot;Springer&quot;,&quot;issue&quot;:&quot;5&quot;,&quot;volume&quot;:&quot;267&quot;},&quot;isTemporary&quot;:false},{&quot;id&quot;:&quot;ee5fe0cc-7d60-3fdd-8623-8c2449ea96b9&quot;,&quot;itemData&quot;:{&quot;type&quot;:&quot;article&quot;,&quot;id&quot;:&quot;ee5fe0cc-7d60-3fdd-8623-8c2449ea96b9&quot;,&quot;title&quot;:&quot;Effect of early surgery, material, and method of flap preservation on cranioplasty infections: A systematic review&quot;,&quot;author&quot;:[{&quot;family&quot;:&quot;Yadla&quot;,&quot;given&quot;:&quot;Sanjay&quot;,&quot;parse-names&quot;:false,&quot;dropping-particle&quot;:&quot;&quot;,&quot;non-dropping-particle&quot;:&quot;&quot;},{&quot;family&quot;:&quot;Campbell&quot;,&quot;given&quot;:&quot;Peter G.&quot;,&quot;parse-names&quot;:false,&quot;dropping-particle&quot;:&quot;&quot;,&quot;non-dropping-particle&quot;:&quot;&quot;},{&quot;family&quot;:&quot;Chitale&quot;,&quot;given&quot;:&quot;Rohan&quot;,&quot;parse-names&quot;:false,&quot;dropping-particle&quot;:&quot;&quot;,&quot;non-dropping-particle&quot;:&quot;&quot;},{&quot;family&quot;:&quot;Maltenfort&quot;,&quot;given&quot;:&quot;Mitchell G.&quot;,&quot;parse-names&quot;:false,&quot;dropping-particle&quot;:&quot;&quot;,&quot;non-dropping-particle&quot;:&quot;&quot;},{&quot;family&quot;:&quot;Jabbour&quot;,&quot;given&quot;:&quot;Pascal&quot;,&quot;parse-names&quot;:false,&quot;dropping-particle&quot;:&quot;&quot;,&quot;non-dropping-particle&quot;:&quot;&quot;},{&quot;family&quot;:&quot;Sharan&quot;,&quot;given&quot;:&quot;Ashwini D.&quot;,&quot;parse-names&quot;:false,&quot;dropping-particle&quot;:&quot;&quot;,&quot;non-dropping-particle&quot;:&quot;&quot;}],&quot;container-title&quot;:&quot;Neurosurgery&quot;,&quot;DOI&quot;:&quot;10.1227/NEU.0b013e31820a5470&quot;,&quot;ISSN&quot;:&quot;0148396X&quot;,&quot;PMID&quot;:&quot;21242830&quot;,&quot;issued&quot;:{&quot;date-parts&quot;:[[2011,4]]},&quot;page&quot;:&quot;1124-1130&quot;,&quot;abstract&quot;:&quot;BACKGROUND: Infection is a significant cause of morbidity with cranioplasty procedures. However, few studies have investigated the effect of specific surgical practices on cranioplasty infection. OBJECTIVE: To analyze the literature on the effect of early surgery (within 3 months of craniectomy), implant material, and method of flap preservation on cranioplasty infections, and to perform a subanalysis of the effect of early surgery on overall complications associated with cranioplasty. METHODS: A systematic search of the PubMed, Cochrane, SCOPUS, and CINAHL databases was conducted. Comparative studies that reported on timing of surgery, implant material (autograft vs allograft), or method of flap preservation (subcutaneous vs extracorporeal), and infection or complication rates were selected for detailed analysis. Pooled odds ratios (ORs) and 95% confidence intervals (CIs) were calculated for each analysis. RESULTS: Eighteen articles (2254 data points) met criteria for inclusion. There was no difference in infection rates (OR, 1.35; 95% CI, 0.53-3.41; P = .53) or overall complication rates (OR, 0.57; 95% CI, 0.29-1.11; P = .10) between early or later surgery. Fourteen studies (n = 1582) compared infection rates between autograft and allograft materials; there was no difference in infection rates between the two (OR, 0.81; 95% CI, 0.40-1.66; P = .57). There was no significant difference in infection rates between subcutaneous or extracorporeal preservation (OR, 0.35; 95% CI, 0.09-1.35; P = .13). CONCLUSION: Analysis of the best current evidence suggests that early surgery, implant material, and method of flap preservation have no effect on the rate of cranioplasty infections. © 2011 by the Congress of Neurological Surgeons.&quot;,&quot;issue&quot;:&quot;4&quot;,&quot;volume&quot;:&quot;68&quot;},&quot;isTemporary&quot;:false},{&quot;id&quot;:&quot;d1ac0d73-99de-33db-8a5b-910fac31bb94&quot;,&quot;itemData&quot;:{&quot;type&quot;:&quot;article&quot;,&quot;id&quot;:&quot;d1ac0d73-99de-33db-8a5b-910fac31bb94&quot;,&quot;title&quot;:&quot;Cranioplasty Following Decompressive Craniectomy&quot;,&quot;author&quot;:[{&quot;family&quot;:&quot;Iaccarino&quot;,&quot;given&quot;:&quot;Corrado&quot;,&quot;parse-names&quot;:false,&quot;dropping-particle&quot;:&quot;&quot;,&quot;non-dropping-particle&quot;:&quot;&quot;},{&quot;family&quot;:&quot;Kolias&quot;,&quot;given&quot;:&quot;Angelos G.&quot;,&quot;parse-names&quot;:false,&quot;dropping-particle&quot;:&quot;&quot;,&quot;non-dropping-particle&quot;:&quot;&quot;},{&quot;family&quot;:&quot;Roumy&quot;,&quot;given&quot;:&quot;Louis Georges&quot;,&quot;parse-names&quot;:false,&quot;dropping-particle&quot;:&quot;&quot;,&quot;non-dropping-particle&quot;:&quot;&quot;},{&quot;family&quot;:&quot;Fountas&quot;,&quot;given&quot;:&quot;Kostas&quot;,&quot;parse-names&quot;:false,&quot;dropping-particle&quot;:&quot;&quot;,&quot;non-dropping-particle&quot;:&quot;&quot;},{&quot;family&quot;:&quot;Adeleye&quot;,&quot;given&quot;:&quot;Amos Olufemi&quot;,&quot;parse-names&quot;:false,&quot;dropping-particle&quot;:&quot;&quot;,&quot;non-dropping-particle&quot;:&quot;&quot;}],&quot;container-title&quot;:&quot;Frontiers in Neurology&quot;,&quot;DOI&quot;:&quot;10.3389/fneur.2019.01357&quot;,&quot;ISSN&quot;:&quot;16642295&quot;,&quot;issued&quot;:{&quot;date-parts&quot;:[[2020,1,29]]},&quot;abstract&quot;:&quot;Cranioplasty (CP) after decompressive craniectomy (DC) for trauma is a neurosurgical procedure that aims to restore esthesis, improve cerebrospinal fluid (CSF) dynamics, and provide cerebral protection. In turn, this can facilitate neurological rehabilitation and potentially enhance neurological recovery. However, CP can be associated with significant morbidity. Multiple aspects of CP must be considered to optimize its outcomes. Those aspects range from the intricacies of the surgical dissection/reconstruction during the procedure of CP, the types of materials used for the reconstruction, as well as the timing of the CP in relation to the DC. This article is a narrative mini-review that discusses the current evidence base and suggests that no consensus has been reached about several issues, such as an agreement on the best material for use in CP, the appropriate timing of CP after DC, and the optimal management of hydrocephalus in patients who need cranial reconstruction. Moreover, the protocol-driven standards of care for traumatic brain injury (TBI) patients in high-resource settings are virtually out of reach for low-income countries, including those pertaining to CP. Thus, there is a need to design appropriate prospective studies to provide context-specific solid recommendations regarding this topic.&quot;,&quot;publisher&quot;:&quot;Frontiers Media S.A.&quot;,&quot;volume&quot;:&quot;10&quot;},&quot;isTemporary&quot;:false}],&quot;properties&quot;:{&quot;noteIndex&quot;:0},&quot;isEdited&quot;:false,&quot;manualOverride&quot;:{&quot;isManuallyOverridden&quot;:false,&quot;citeprocText&quot;:&quot;&lt;sup&gt;5,6,9,16&lt;/sup&gt;&quot;,&quot;manualOverrideText&quot;:&quot;&quot;},&quot;citationTag&quot;:&quot;MENDELEY_CITATION_v3_eyJjaXRhdGlvbklEIjoiTUVOREVMRVlfQ0lUQVRJT05fYTQzMTFiYmItYzk5NC00YjZmLTkyMzMtYzY2NTI1ZjA3MWI3IiwiY2l0YXRpb25JdGVtcyI6W3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&quot;},{&quot;citationID&quot;:&quot;MENDELEY_CITATION_8e4844b8-b63d-40f2-8a9e-9edf946a0d49&quot;,&quot;citationItems&quot;:[{&quot;id&quot;:&quot;bdf68e32-0719-3d65-acc0-1f1aedb4dbde&quot;,&quot;itemData&quot;:{&quot;type&quot;:&quot;article-journal&quot;,&quot;id&quot;:&quot;bdf68e32-0719-3d65-acc0-1f1aedb4dbde&quot;,&quot;title&quot;:&quot;Complications in cranioplasty after decompressive craniectomy: timing of the intervention&quot;,&quot;author&quot;:[{&quot;family&quot;:&quot;Goedemans&quot;,&quot;given&quot;:&quot;Taco&quot;,&quot;parse-names&quot;:false,&quot;dropping-particle&quot;:&quot;&quot;,&quot;non-dropping-particle&quot;:&quot;&quot;},{&quot;family&quot;:&quot;Verbaan&quot;,&quot;given&quot;:&quot;Dagmar&quot;,&quot;parse-names&quot;:false,&quot;dropping-particle&quot;:&quot;&quot;,&quot;non-dropping-particle&quot;:&quot;&quot;},{&quot;family&quot;:&quot;Veer&quot;,&quot;given&quot;:&quot;Olivier&quot;,&quot;parse-names&quot;:false,&quot;dropping-particle&quot;:&quot;&quot;,&quot;non-dropping-particle&quot;:&quot;van der&quot;},{&quot;family&quot;:&quot;Bot&quot;,&quot;given&quot;:&quot;Maarten&quot;,&quot;parse-names&quot;:false,&quot;dropping-particle&quot;:&quot;&quot;,&quot;non-dropping-particle&quot;:&quot;&quot;},{&quot;family&quot;:&quot;Post&quot;,&quot;given&quot;:&quot;René&quot;,&quot;parse-names&quot;:false,&quot;dropping-particle&quot;:&quot;&quot;,&quot;non-dropping-particle&quot;:&quot;&quot;},{&quot;family&quot;:&quot;Hoogmoed&quot;,&quot;given&quot;:&quot;Jantien&quot;,&quot;parse-names&quot;:false,&quot;dropping-particle&quot;:&quot;&quot;,&quot;non-dropping-particle&quot;:&quot;&quot;},{&quot;family&quot;:&quot;Lequin&quot;,&quot;given&quot;:&quot;Michiel B.&quot;,&quot;parse-names&quot;:false,&quot;dropping-particle&quot;:&quot;&quot;,&quot;non-dropping-particle&quot;:&quot;&quot;},{&quot;family&quot;:&quot;Buis&quot;,&quot;given&quot;:&quot;Dennis R.&quot;,&quot;parse-names&quot;:false,&quot;dropping-particle&quot;:&quot;&quot;,&quot;non-dropping-particle&quot;:&quot;&quot;},{&quot;family&quot;:&quot;Vandertop&quot;,&quot;given&quot;:&quot;W. Peter&quot;,&quot;parse-names&quot;:false,&quot;dropping-particle&quot;:&quot;&quot;,&quot;non-dropping-particle&quot;:&quot;&quot;},{&quot;family&quot;:&quot;Coert&quot;,&quot;given&quot;:&quot;Bert A.&quot;,&quot;parse-names&quot;:false,&quot;dropping-particle&quot;:&quot;&quot;,&quot;non-dropping-particle&quot;:&quot;&quot;},{&quot;family&quot;:&quot;Munckhof&quot;,&quot;given&quot;:&quot;Pepijn&quot;,&quot;parse-names&quot;:false,&quot;dropping-particle&quot;:&quot;&quot;,&quot;non-dropping-particle&quot;:&quot;van den&quot;}],&quot;container-title&quot;:&quot;Journal of Neurology&quot;,&quot;DOI&quot;:&quot;10.1007/s00415-020-09695-6&quot;,&quot;ISSN&quot;:&quot;14321459&quot;,&quot;PMID&quot;:&quot;31953606&quot;,&quot;issued&quot;:{&quot;date-parts&quot;:[[2020,5,1]]},&quot;page&quot;:&quot;1312-1320&quot;,&quot;abstract&quot;:&quot;Objective: To prevent complications following decompressive craniectomy (DC), such as sinking skin flap syndrome, studies suggested early cranioplasty (CP). However, several groups reported higher complication rates in early CP. We studied the clinical characteristics associated with complications in patients undergoing CP, with special emphasis on timing. Methods: A single-center observational cohort study was performed, including all patients undergoing CP from 2006 to 2018, to identify predictors of complications. Results: 145 patients underwent CP: complications occurred in 33 (23%): 18 (12%) epi/subdural hemorrhage, 10 (7%) bone flap infection, 4 (3%) hygroma requiring drainage, and 1 (1%) post-CP hydrocephalus. On univariate analysis, acute subdural hematoma as etiology of DC, symptomatic cerebrospinal fluid (CSF) flow disturbance (hydrocephalus) prior to CP, and CP within three months after DC were associated with higher complication rates. On multivariate analysis, only acute subdural hematoma as etiology of DC (OR 7.5; 95% CI 1.9–29.5) and symptomatic CSF flow disturbance prior to CP (OR 2.9; 95% CI 1.1–7.9) were associated with higher complication rates. CP performed within three months after DC was not (OR 1.4; 95% CI 0.5–3.9). Pre-CP symptomatic CSF flow disturbance was the only variable associated with the occurrence of epi/subdural hemorrhage. (OR 3.8; 95% CI 1.6–9.0) Conclusion: Cranioplasty has high complication rates, 23% in our cohort. Contrary to recent systematic reviews, early CP was associated with more complications (41%), explained by the higher incidence of pre-CP CSF flow disturbance and acute subdural hematoma as etiology of DC. CP in such patients should therefore be performed with highest caution.&quot;,&quot;publisher&quot;:&quot;Springer&quot;,&quot;issue&quot;:&quot;5&quot;,&quot;volume&quot;:&quot;267&quot;},&quot;isTemporary&quot;:false}],&quot;properties&quot;:{&quot;noteIndex&quot;:0},&quot;isEdited&quot;:false,&quot;manualOverride&quot;:{&quot;isManuallyOverridden&quot;:false,&quot;citeprocText&quot;:&quot;&lt;sup&gt;9&lt;/sup&gt;&quot;,&quot;manualOverrideText&quot;:&quot;&quot;},&quot;citationTag&quot;:&quot;MENDELEY_CITATION_v3_eyJjaXRhdGlvbklEIjoiTUVOREVMRVlfQ0lUQVRJT05fOGU0ODQ0YjgtYjYzZC00MGYyLThhOWUtOWVkZjk0NmEwZDQ5IiwiY2l0YXRpb25JdGVtcyI6W3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XSwicHJvcGVydGllcyI6eyJub3RlSW5kZXgiOjB9LCJpc0VkaXRlZCI6ZmFsc2UsIm1hbnVhbE92ZXJyaWRlIjp7ImlzTWFudWFsbHlPdmVycmlkZGVuIjpmYWxzZSwiY2l0ZXByb2NUZXh0IjoiPHN1cD45PC9zdXA+IiwibWFudWFsT3ZlcnJpZGVUZXh0IjoiIn19&quot;},{&quot;citationID&quot;:&quot;MENDELEY_CITATION_d6fc7341-d16e-4c8b-b1a7-f1acd9b17a3f&quot;,&quot;citationItems&quot;:[{&quot;id&quot;:&quot;bdf68e32-0719-3d65-acc0-1f1aedb4dbde&quot;,&quot;itemData&quot;:{&quot;type&quot;:&quot;article-journal&quot;,&quot;id&quot;:&quot;bdf68e32-0719-3d65-acc0-1f1aedb4dbde&quot;,&quot;title&quot;:&quot;Complications in cranioplasty after decompressive craniectomy: timing of the intervention&quot;,&quot;author&quot;:[{&quot;family&quot;:&quot;Goedemans&quot;,&quot;given&quot;:&quot;Taco&quot;,&quot;parse-names&quot;:false,&quot;dropping-particle&quot;:&quot;&quot;,&quot;non-dropping-particle&quot;:&quot;&quot;},{&quot;family&quot;:&quot;Verbaan&quot;,&quot;given&quot;:&quot;Dagmar&quot;,&quot;parse-names&quot;:false,&quot;dropping-particle&quot;:&quot;&quot;,&quot;non-dropping-particle&quot;:&quot;&quot;},{&quot;family&quot;:&quot;Veer&quot;,&quot;given&quot;:&quot;Olivier&quot;,&quot;parse-names&quot;:false,&quot;dropping-particle&quot;:&quot;&quot;,&quot;non-dropping-particle&quot;:&quot;van der&quot;},{&quot;family&quot;:&quot;Bot&quot;,&quot;given&quot;:&quot;Maarten&quot;,&quot;parse-names&quot;:false,&quot;dropping-particle&quot;:&quot;&quot;,&quot;non-dropping-particle&quot;:&quot;&quot;},{&quot;family&quot;:&quot;Post&quot;,&quot;given&quot;:&quot;René&quot;,&quot;parse-names&quot;:false,&quot;dropping-particle&quot;:&quot;&quot;,&quot;non-dropping-particle&quot;:&quot;&quot;},{&quot;family&quot;:&quot;Hoogmoed&quot;,&quot;given&quot;:&quot;Jantien&quot;,&quot;parse-names&quot;:false,&quot;dropping-particle&quot;:&quot;&quot;,&quot;non-dropping-particle&quot;:&quot;&quot;},{&quot;family&quot;:&quot;Lequin&quot;,&quot;given&quot;:&quot;Michiel B.&quot;,&quot;parse-names&quot;:false,&quot;dropping-particle&quot;:&quot;&quot;,&quot;non-dropping-particle&quot;:&quot;&quot;},{&quot;family&quot;:&quot;Buis&quot;,&quot;given&quot;:&quot;Dennis R.&quot;,&quot;parse-names&quot;:false,&quot;dropping-particle&quot;:&quot;&quot;,&quot;non-dropping-particle&quot;:&quot;&quot;},{&quot;family&quot;:&quot;Vandertop&quot;,&quot;given&quot;:&quot;W. Peter&quot;,&quot;parse-names&quot;:false,&quot;dropping-particle&quot;:&quot;&quot;,&quot;non-dropping-particle&quot;:&quot;&quot;},{&quot;family&quot;:&quot;Coert&quot;,&quot;given&quot;:&quot;Bert A.&quot;,&quot;parse-names&quot;:false,&quot;dropping-particle&quot;:&quot;&quot;,&quot;non-dropping-particle&quot;:&quot;&quot;},{&quot;family&quot;:&quot;Munckhof&quot;,&quot;given&quot;:&quot;Pepijn&quot;,&quot;parse-names&quot;:false,&quot;dropping-particle&quot;:&quot;&quot;,&quot;non-dropping-particle&quot;:&quot;van den&quot;}],&quot;container-title&quot;:&quot;Journal of Neurology&quot;,&quot;DOI&quot;:&quot;10.1007/s00415-020-09695-6&quot;,&quot;ISSN&quot;:&quot;14321459&quot;,&quot;PMID&quot;:&quot;31953606&quot;,&quot;issued&quot;:{&quot;date-parts&quot;:[[2020,5,1]]},&quot;page&quot;:&quot;1312-1320&quot;,&quot;abstract&quot;:&quot;Objective: To prevent complications following decompressive craniectomy (DC), such as sinking skin flap syndrome, studies suggested early cranioplasty (CP). However, several groups reported higher complication rates in early CP. We studied the clinical characteristics associated with complications in patients undergoing CP, with special emphasis on timing. Methods: A single-center observational cohort study was performed, including all patients undergoing CP from 2006 to 2018, to identify predictors of complications. Results: 145 patients underwent CP: complications occurred in 33 (23%): 18 (12%) epi/subdural hemorrhage, 10 (7%) bone flap infection, 4 (3%) hygroma requiring drainage, and 1 (1%) post-CP hydrocephalus. On univariate analysis, acute subdural hematoma as etiology of DC, symptomatic cerebrospinal fluid (CSF) flow disturbance (hydrocephalus) prior to CP, and CP within three months after DC were associated with higher complication rates. On multivariate analysis, only acute subdural hematoma as etiology of DC (OR 7.5; 95% CI 1.9–29.5) and symptomatic CSF flow disturbance prior to CP (OR 2.9; 95% CI 1.1–7.9) were associated with higher complication rates. CP performed within three months after DC was not (OR 1.4; 95% CI 0.5–3.9). Pre-CP symptomatic CSF flow disturbance was the only variable associated with the occurrence of epi/subdural hemorrhage. (OR 3.8; 95% CI 1.6–9.0) Conclusion: Cranioplasty has high complication rates, 23% in our cohort. Contrary to recent systematic reviews, early CP was associated with more complications (41%), explained by the higher incidence of pre-CP CSF flow disturbance and acute subdural hematoma as etiology of DC. CP in such patients should therefore be performed with highest caution.&quot;,&quot;publisher&quot;:&quot;Springer&quot;,&quot;issue&quot;:&quot;5&quot;,&quot;volume&quot;:&quot;267&quot;},&quot;isTemporary&quot;:false},{&quot;id&quot;:&quot;ee5fe0cc-7d60-3fdd-8623-8c2449ea96b9&quot;,&quot;itemData&quot;:{&quot;type&quot;:&quot;article&quot;,&quot;id&quot;:&quot;ee5fe0cc-7d60-3fdd-8623-8c2449ea96b9&quot;,&quot;title&quot;:&quot;Effect of early surgery, material, and method of flap preservation on cranioplasty infections: A systematic review&quot;,&quot;author&quot;:[{&quot;family&quot;:&quot;Yadla&quot;,&quot;given&quot;:&quot;Sanjay&quot;,&quot;parse-names&quot;:false,&quot;dropping-particle&quot;:&quot;&quot;,&quot;non-dropping-particle&quot;:&quot;&quot;},{&quot;family&quot;:&quot;Campbell&quot;,&quot;given&quot;:&quot;Peter G.&quot;,&quot;parse-names&quot;:false,&quot;dropping-particle&quot;:&quot;&quot;,&quot;non-dropping-particle&quot;:&quot;&quot;},{&quot;family&quot;:&quot;Chitale&quot;,&quot;given&quot;:&quot;Rohan&quot;,&quot;parse-names&quot;:false,&quot;dropping-particle&quot;:&quot;&quot;,&quot;non-dropping-particle&quot;:&quot;&quot;},{&quot;family&quot;:&quot;Maltenfort&quot;,&quot;given&quot;:&quot;Mitchell G.&quot;,&quot;parse-names&quot;:false,&quot;dropping-particle&quot;:&quot;&quot;,&quot;non-dropping-particle&quot;:&quot;&quot;},{&quot;family&quot;:&quot;Jabbour&quot;,&quot;given&quot;:&quot;Pascal&quot;,&quot;parse-names&quot;:false,&quot;dropping-particle&quot;:&quot;&quot;,&quot;non-dropping-particle&quot;:&quot;&quot;},{&quot;family&quot;:&quot;Sharan&quot;,&quot;given&quot;:&quot;Ashwini D.&quot;,&quot;parse-names&quot;:false,&quot;dropping-particle&quot;:&quot;&quot;,&quot;non-dropping-particle&quot;:&quot;&quot;}],&quot;container-title&quot;:&quot;Neurosurgery&quot;,&quot;DOI&quot;:&quot;10.1227/NEU.0b013e31820a5470&quot;,&quot;ISSN&quot;:&quot;0148396X&quot;,&quot;PMID&quot;:&quot;21242830&quot;,&quot;issued&quot;:{&quot;date-parts&quot;:[[2011,4]]},&quot;page&quot;:&quot;1124-1130&quot;,&quot;abstract&quot;:&quot;BACKGROUND: Infection is a significant cause of morbidity with cranioplasty procedures. However, few studies have investigated the effect of specific surgical practices on cranioplasty infection. OBJECTIVE: To analyze the literature on the effect of early surgery (within 3 months of craniectomy), implant material, and method of flap preservation on cranioplasty infections, and to perform a subanalysis of the effect of early surgery on overall complications associated with cranioplasty. METHODS: A systematic search of the PubMed, Cochrane, SCOPUS, and CINAHL databases was conducted. Comparative studies that reported on timing of surgery, implant material (autograft vs allograft), or method of flap preservation (subcutaneous vs extracorporeal), and infection or complication rates were selected for detailed analysis. Pooled odds ratios (ORs) and 95% confidence intervals (CIs) were calculated for each analysis. RESULTS: Eighteen articles (2254 data points) met criteria for inclusion. There was no difference in infection rates (OR, 1.35; 95% CI, 0.53-3.41; P = .53) or overall complication rates (OR, 0.57; 95% CI, 0.29-1.11; P = .10) between early or later surgery. Fourteen studies (n = 1582) compared infection rates between autograft and allograft materials; there was no difference in infection rates between the two (OR, 0.81; 95% CI, 0.40-1.66; P = .57). There was no significant difference in infection rates between subcutaneous or extracorporeal preservation (OR, 0.35; 95% CI, 0.09-1.35; P = .13). CONCLUSION: Analysis of the best current evidence suggests that early surgery, implant material, and method of flap preservation have no effect on the rate of cranioplasty infections. © 2011 by the Congress of Neurological Surgeons.&quot;,&quot;issue&quot;:&quot;4&quot;,&quot;volume&quot;:&quot;68&quot;},&quot;isTemporary&quot;:false}],&quot;properties&quot;:{&quot;noteIndex&quot;:0},&quot;isEdited&quot;:false,&quot;manualOverride&quot;:{&quot;isManuallyOverridden&quot;:false,&quot;citeprocText&quot;:&quot;&lt;sup&gt;9,16&lt;/sup&gt;&quot;,&quot;manualOverrideText&quot;:&quot;&quot;},&quot;citationTag&quot;:&quot;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&quot;},{&quot;citationID&quot;:&quot;MENDELEY_CITATION_58786335-5fed-489d-b4ad-56461abe7021&quot;,&quot;citationItems&quot;:[{&quot;id&quot;:&quot;6cbd53c0-f9b0-310d-a5c9-e9314641010c&quot;,&quot;itemData&quot;:{&quot;type&quot;:&quot;article-journal&quot;,&quot;id&quot;:&quot;6cbd53c0-f9b0-310d-a5c9-e9314641010c&quot;,&quot;title&quot;:&quot;POSTOPERATIVE HYDROCEPHALUS IN PATIENTS UNDERGOING DECOMPRESSIVE HEMICRANIECTOMY FOR ISCHEMIC OR HEMORRHAGIC STROKE CLINICAL STUDIES&quot;,&quot;author&quot;:[{&quot;family&quot;:&quot;Waziri&quot;,&quot;given&quot;:&quot;Allen&quot;,&quot;parse-names&quot;:false,&quot;dropping-particle&quot;:&quot;&quot;,&quot;non-dropping-particle&quot;:&quot;&quot;},{&quot;family&quot;:&quot;Fusco&quot;,&quot;given&quot;:&quot;David&quot;,&quot;parse-names&quot;:false,&quot;dropping-particle&quot;:&quot;&quot;,&quot;non-dropping-particle&quot;:&quot;&quot;},{&quot;family&quot;:&quot;Mayer&quot;,&quot;given&quot;:&quot;Stephan A&quot;,&quot;parse-names&quot;:false,&quot;dropping-particle&quot;:&quot;&quot;,&quot;non-dropping-particle&quot;:&quot;&quot;},{&quot;family&quot;:&quot;Mckhann&quot;,&quot;given&quot;:&quot;Guy M&quot;,&quot;parse-names&quot;:false,&quot;dropping-particle&quot;:&quot;&quot;,&quot;non-dropping-particle&quot;:&quot;&quot;},{&quot;family&quot;:&quot;Connolly&quot;,&quot;given&quot;:&quot;E Sander&quot;,&quot;parse-names&quot;:false,&quot;dropping-particle&quot;:&quot;&quot;,&quot;non-dropping-particle&quot;:&quot;&quot;}],&quot;DOI&quot;:&quot;10.1227/01.NEU.0000280022.61888.13&quot;,&quot;URL&quot;:&quot;www.neurosurgery-online.com&quot;,&quot;issued&quot;:{&quot;date-parts&quot;:[[2007]]},&quot;page&quot;:&quot;489&quot;,&quot;abstract&quot;:&quot;OBJECTIVE: We have frequently observed the development of postoperative communicating hydrocephalus in patients undergoing decompressive hemicraniectomy. This condition may persist in some patients after cranioplasty and require permanent cere-brospinal fluid (CSF) diversion. To confirm an independent correlation between hemi-craniectomy and the development of communicating hydrocephalus, and to detail the frequency and potential clinical factors contributing to this complication, we evaluated our series of patients undergoing hemicraniectomy for life-threatening increases in intracranial pressure secondary to ischemic or hemorrhagic stroke. METHODS: A retrospective analysis was performed with a cohort of consecutive patients who underwent emergent hemicraniectomy for medically refractory elevations in intracranial pressure. Patients with known independent risk factors for the development of communicating hydrocephalus were excluded. Clinical and imaging data were reviewed to determine the incidence and type of hydrocephalus after hem-icraniectomy, the persistence of hydrocephalus after cranioplasty, and the need for permanent CSF diversion. RESULTS: Eighty-eight percent of the eligible patients undergoing hemicraniectomy in our cohort developed postoperative communicating hydrocephalus. Half of these patients harbored persistent hydrocephalus after cranioplasty and required placement of a ventriculoperitoneal shunt. We noted a strong correlation between prolonged time to replacement of the bone flap and persistence of hydrocephalus. CONCLUSION: Communicating hydrocephalus is an almost universal finding in patients after hemicraniectomy. Delayed time to cranioplasty is linked with the development of persistent hydrocephalus, necessitating permanent CSF diversion in some patients. We propose that early cranioplasty, when possible, may restore normal intracra-nial pressure dynamics and prevent the need for permanent CSF diversion in patients after hemicraniectomy.&quot;,&quot;volume&quot;:&quot;61&quot;},&quot;isTemporary&quot;:false},{&quot;id&quot;:&quot;ee5fe0cc-7d60-3fdd-8623-8c2449ea96b9&quot;,&quot;itemData&quot;:{&quot;type&quot;:&quot;article&quot;,&quot;id&quot;:&quot;ee5fe0cc-7d60-3fdd-8623-8c2449ea96b9&quot;,&quot;title&quot;:&quot;Effect of early surgery, material, and method of flap preservation on cranioplasty infections: A systematic review&quot;,&quot;author&quot;:[{&quot;family&quot;:&quot;Yadla&quot;,&quot;given&quot;:&quot;Sanjay&quot;,&quot;parse-names&quot;:false,&quot;dropping-particle&quot;:&quot;&quot;,&quot;non-dropping-particle&quot;:&quot;&quot;},{&quot;family&quot;:&quot;Campbell&quot;,&quot;given&quot;:&quot;Peter G.&quot;,&quot;parse-names&quot;:false,&quot;dropping-particle&quot;:&quot;&quot;,&quot;non-dropping-particle&quot;:&quot;&quot;},{&quot;family&quot;:&quot;Chitale&quot;,&quot;given&quot;:&quot;Rohan&quot;,&quot;parse-names&quot;:false,&quot;dropping-particle&quot;:&quot;&quot;,&quot;non-dropping-particle&quot;:&quot;&quot;},{&quot;family&quot;:&quot;Maltenfort&quot;,&quot;given&quot;:&quot;Mitchell G.&quot;,&quot;parse-names&quot;:false,&quot;dropping-particle&quot;:&quot;&quot;,&quot;non-dropping-particle&quot;:&quot;&quot;},{&quot;family&quot;:&quot;Jabbour&quot;,&quot;given&quot;:&quot;Pascal&quot;,&quot;parse-names&quot;:false,&quot;dropping-particle&quot;:&quot;&quot;,&quot;non-dropping-particle&quot;:&quot;&quot;},{&quot;family&quot;:&quot;Sharan&quot;,&quot;given&quot;:&quot;Ashwini D.&quot;,&quot;parse-names&quot;:false,&quot;dropping-particle&quot;:&quot;&quot;,&quot;non-dropping-particle&quot;:&quot;&quot;}],&quot;container-title&quot;:&quot;Neurosurgery&quot;,&quot;DOI&quot;:&quot;10.1227/NEU.0b013e31820a5470&quot;,&quot;ISSN&quot;:&quot;0148396X&quot;,&quot;PMID&quot;:&quot;21242830&quot;,&quot;issued&quot;:{&quot;date-parts&quot;:[[2011,4]]},&quot;page&quot;:&quot;1124-1130&quot;,&quot;abstract&quot;:&quot;BACKGROUND: Infection is a significant cause of morbidity with cranioplasty procedures. However, few studies have investigated the effect of specific surgical practices on cranioplasty infection. OBJECTIVE: To analyze the literature on the effect of early surgery (within 3 months of craniectomy), implant material, and method of flap preservation on cranioplasty infections, and to perform a subanalysis of the effect of early surgery on overall complications associated with cranioplasty. METHODS: A systematic search of the PubMed, Cochrane, SCOPUS, and CINAHL databases was conducted. Comparative studies that reported on timing of surgery, implant material (autograft vs allograft), or method of flap preservation (subcutaneous vs extracorporeal), and infection or complication rates were selected for detailed analysis. Pooled odds ratios (ORs) and 95% confidence intervals (CIs) were calculated for each analysis. RESULTS: Eighteen articles (2254 data points) met criteria for inclusion. There was no difference in infection rates (OR, 1.35; 95% CI, 0.53-3.41; P = .53) or overall complication rates (OR, 0.57; 95% CI, 0.29-1.11; P = .10) between early or later surgery. Fourteen studies (n = 1582) compared infection rates between autograft and allograft materials; there was no difference in infection rates between the two (OR, 0.81; 95% CI, 0.40-1.66; P = .57). There was no significant difference in infection rates between subcutaneous or extracorporeal preservation (OR, 0.35; 95% CI, 0.09-1.35; P = .13). CONCLUSION: Analysis of the best current evidence suggests that early surgery, implant material, and method of flap preservation have no effect on the rate of cranioplasty infections. © 2011 by the Congress of Neurological Surgeons.&quot;,&quot;issue&quot;:&quot;4&quot;,&quot;volume&quot;:&quot;68&quot;},&quot;isTemporary&quot;:false},{&quot;id&quot;:&quot;99367c44-4bfe-3564-b5c3-013ee00a40cd&quot;,&quot;itemData&quot;:{&quot;type&quot;:&quot;article-journal&quot;,&quot;id&quot;:&quot;99367c44-4bfe-3564-b5c3-013ee00a40cd&quot;,&quot;title&quot;:&quot;The minimum time for cranioplasty insertion from craniectomy is six months to reduce risk of infection-a case series of 82 patients&quot;,&quot;author&quot;:[{&quot;family&quot;:&quot;Thavarajah&quot;,&quot;given&quot;:&quot;Dushan&quot;,&quot;parse-names&quot;:false,&quot;dropping-particle&quot;:&quot;&quot;,&quot;non-dropping-particle&quot;:&quot;&quot;},{&quot;family&quot;:&quot;Lacy&quot;,&quot;given&quot;:&quot;Patricia&quot;,&quot;parse-names&quot;:false,&quot;dropping-particle&quot;:&quot;de&quot;,&quot;non-dropping-particle&quot;:&quot;&quot;},{&quot;family&quot;:&quot;Hussien&quot;,&quot;given&quot;:&quot;Ahmed&quot;,&quot;parse-names&quot;:false,&quot;dropping-particle&quot;:&quot;&quot;,&quot;non-dropping-particle&quot;:&quot;&quot;},{&quot;family&quot;:&quot;Sugar&quot;,&quot;given&quot;:&quot;Adrian&quot;,&quot;parse-names&quot;:false,&quot;dropping-particle&quot;:&quot;&quot;,&quot;non-dropping-particle&quot;:&quot;&quot;}],&quot;container-title&quot;:&quot;British Journal of Neurosurgery&quot;,&quot;DOI&quot;:&quot;10.3109/02688697.2011.603850&quot;,&quot;ISSN&quot;:&quot;02688697&quot;,&quot;PMID&quot;:&quot;21973063&quot;,&quot;issued&quot;:{&quot;date-parts&quot;:[[2012,2]]},&quot;page&quot;:&quot;78-80&quot;,&quot;abstract&quot;:&quot;Objective. Cranioplasty is carried out for cosmesis, protection and also for neurological improvement following cranial defect. Infection post cranioplasty is problematic. We look at the outcome from 10 years of cranioplasty patients, and aim to see if there is a correlation between infection and time to insertion of cranial plate. Methods. A retrospective case series identifying all cranioplasty patients between 1998-2008 using the maxillofacial laboratory data log of all plates that were made during this time. Data was yielded from the clinical case notes and the microbiology database. The outcome measure was infection defined as removal of cranioplasty plate. Results. Total cranioplasties performed = 82. Infected cranioplasties = 9 (7 titanium 2 acrylic). An 11% infection rate of cranioplasties. Craniectomy due to trauma, with cranioplasty occurring between 0 to 6 months had the greatest number of infective cases, with 8 out of 9 occuring in this period (p value = 0.0076). Conclusion. Cranioplasty carried out at a minimum of 6 months post craniectomy limits the risk of infection. © 2012 The Neurosurgical Foundation.&quot;,&quot;issue&quot;:&quot;1&quot;,&quot;volume&quot;:&quot;26&quot;},&quot;isTemporary&quot;:false}],&quot;properties&quot;:{&quot;noteIndex&quot;:0},&quot;isEdited&quot;:false,&quot;manualOverride&quot;:{&quot;isManuallyOverridden&quot;:false,&quot;citeprocText&quot;:&quot;&lt;sup&gt;14,16,17&lt;/sup&gt;&quot;,&quot;manualOverrideText&quot;:&quot;&quot;},&quot;citationTag&quot;:&quot;MENDELEY_CITATION_v3_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V0sInByb3BlcnRpZXMiOnsibm90ZUluZGV4IjowfSwiaXNFZGl0ZWQiOmZhbHNlLCJtYW51YWxPdmVycmlkZSI6eyJpc01hbnVhbGx5T3ZlcnJpZGRlbiI6ZmFsc2UsImNpdGVwcm9jVGV4dCI6IjxzdXA+MTQsMTYsMTc8L3N1cD4iLCJtYW51YWxPdmVycmlkZVRleHQiOiIifX0=&quot;},{&quot;citationID&quot;:&quot;MENDELEY_CITATION_79bf1be4-86d2-4072-8879-1a57919f9fbb&quot;,&quot;citationItems&quot;:[{&quot;id&quot;:&quot;99367c44-4bfe-3564-b5c3-013ee00a40cd&quot;,&quot;itemData&quot;:{&quot;type&quot;:&quot;article-journal&quot;,&quot;id&quot;:&quot;99367c44-4bfe-3564-b5c3-013ee00a40cd&quot;,&quot;title&quot;:&quot;The minimum time for cranioplasty insertion from craniectomy is six months to reduce risk of infection-a case series of 82 patients&quot;,&quot;author&quot;:[{&quot;family&quot;:&quot;Thavarajah&quot;,&quot;given&quot;:&quot;Dushan&quot;,&quot;parse-names&quot;:false,&quot;dropping-particle&quot;:&quot;&quot;,&quot;non-dropping-particle&quot;:&quot;&quot;},{&quot;family&quot;:&quot;Lacy&quot;,&quot;given&quot;:&quot;Patricia&quot;,&quot;parse-names&quot;:false,&quot;dropping-particle&quot;:&quot;de&quot;,&quot;non-dropping-particle&quot;:&quot;&quot;},{&quot;family&quot;:&quot;Hussien&quot;,&quot;given&quot;:&quot;Ahmed&quot;,&quot;parse-names&quot;:false,&quot;dropping-particle&quot;:&quot;&quot;,&quot;non-dropping-particle&quot;:&quot;&quot;},{&quot;family&quot;:&quot;Sugar&quot;,&quot;given&quot;:&quot;Adrian&quot;,&quot;parse-names&quot;:false,&quot;dropping-particle&quot;:&quot;&quot;,&quot;non-dropping-particle&quot;:&quot;&quot;}],&quot;container-title&quot;:&quot;British Journal of Neurosurgery&quot;,&quot;DOI&quot;:&quot;10.3109/02688697.2011.603850&quot;,&quot;ISSN&quot;:&quot;02688697&quot;,&quot;PMID&quot;:&quot;21973063&quot;,&quot;issued&quot;:{&quot;date-parts&quot;:[[2012,2]]},&quot;page&quot;:&quot;78-80&quot;,&quot;abstract&quot;:&quot;Objective. Cranioplasty is carried out for cosmesis, protection and also for neurological improvement following cranial defect. Infection post cranioplasty is problematic. We look at the outcome from 10 years of cranioplasty patients, and aim to see if there is a correlation between infection and time to insertion of cranial plate. Methods. A retrospective case series identifying all cranioplasty patients between 1998-2008 using the maxillofacial laboratory data log of all plates that were made during this time. Data was yielded from the clinical case notes and the microbiology database. The outcome measure was infection defined as removal of cranioplasty plate. Results. Total cranioplasties performed = 82. Infected cranioplasties = 9 (7 titanium 2 acrylic). An 11% infection rate of cranioplasties. Craniectomy due to trauma, with cranioplasty occurring between 0 to 6 months had the greatest number of infective cases, with 8 out of 9 occuring in this period (p value = 0.0076). Conclusion. Cranioplasty carried out at a minimum of 6 months post craniectomy limits the risk of infection. © 2012 The Neurosurgical Foundation.&quot;,&quot;issue&quot;:&quot;1&quot;,&quot;volume&quot;:&quot;26&quot;},&quot;isTemporary&quot;:false},{&quot;id&quot;:&quot;dc2f9509-94db-3626-afb3-da60aa7cdf59&quot;,&quot;itemData&quot;:{&quot;type&quot;:&quot;article-journal&quot;,&quot;id&quot;:&quot;dc2f9509-94db-3626-afb3-da60aa7cdf59&quot;,&quot;title&quot;:&quot;Does difference in the storage method of bone flaps after decompressive craniectomy affect the incidence of surgical site infection after cranioplasty? Comparison between subcutaneous pocket and cryopreservation&quot;,&quot;author&quot;:[{&quot;family&quot;:&quot;Inamasu&quot;,&quot;given&quot;:&quot;Joji&quot;,&quot;parse-names&quot;:false,&quot;dropping-particle&quot;:&quot;&quot;,&quot;non-dropping-particle&quot;:&quot;&quot;},{&quot;family&quot;:&quot;Kuramae&quot;,&quot;given&quot;:&quot;Takumi&quot;,&quot;parse-names&quot;:false,&quot;dropping-particle&quot;:&quot;&quot;,&quot;non-dropping-particle&quot;:&quot;&quot;},{&quot;family&quot;:&quot;Nakatsukasa&quot;,&quot;given&quot;:&quot;Masashi&quot;,&quot;parse-names&quot;:false,&quot;dropping-particle&quot;:&quot;&quot;,&quot;non-dropping-particle&quot;:&quot;&quot;}],&quot;container-title&quot;:&quot;Journal of Trauma - Injury, Infection and Critical Care&quot;,&quot;DOI&quot;:&quot;10.1097/TA.0b013e3181c45384&quot;,&quot;ISSN&quot;:&quot;00225282&quot;,&quot;PMID&quot;:&quot;20065773&quot;,&quot;issued&quot;:{&quot;date-parts&quot;:[[2010,1]]},&quot;page&quot;:&quot;183-187&quot;,&quot;abstract&quot;:&quot;Background: After decompressive craniectomy for brain swelling, bone flaps need to be stored in a sterile fashion until cranioplasty. Temporary placement in a subcutaneous pocket (SP) and cryopreservation (CP) are the two commonly used methods for preserving bone flaps. Surgical site infection (SSI) is a serious complication of cranioplasty, and the storage method associated with a lower SSI incidence is favored. It is unclear, however, whether one storage method is superior to the other in terms of SSI prevention. Methods: During a 9-year period, 70 patients underwent decompressive craniectomy and subsequent cranioplasty. Bone flaps from 39 patients were stored using SP and those from the other 31 were stored using CP. Demographic data and SSI incidence was compared. Results: There were no significant demographic differences between the groups. SSI occurred in seven patients: 2 (5.1%) in the SP group and 5 (16.1%) in the CP group. The difference was not statistically significant (p = 0.23). When each group was further divided into two categories based on etiology (traumatic brain injury [TBI] versus non-TBI), CP showed a significantly higher SSI incidence compared with SP (28.6% versus 0%, p = 0.02) in the TBI category. However, the difference in incidence was not significant in the non-TBI category. Conclusions: SP and CP may be equally efficacious for storage of bone flaps of non-TBI etiology; however, SP may be the storage method of choice for TBI. It remains to be verified in a prospective fashion whether SP is truly the better method of storing bone flaps in TBI. © 2010 by Lippincott Williams &amp; Wilkins.&quot;,&quot;issue&quot;:&quot;1&quot;,&quot;volume&quot;:&quot;68&quot;},&quot;isTemporary&quot;:false}],&quot;properties&quot;:{&quot;noteIndex&quot;:0},&quot;isEdited&quot;:false,&quot;manualOverride&quot;:{&quot;isManuallyOverridden&quot;:false,&quot;citeprocText&quot;:&quot;&lt;sup&gt;14,18&lt;/sup&gt;&quot;,&quot;manualOverrideText&quot;:&quot;&quot;},&quot;citationTag&quot;:&quot;MENDELEY_CITATION_v3_eyJjaXRhdGlvbklEIjoiTUVOREVMRVlfQ0lUQVRJT05fNzliZjFiZTQtODZkMi00MDcyLTg4NzktMWE1NzkxOWY5ZmJiIiwiY2l0YXRpb25JdGVtcyI6W3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&quot;},{&quot;citationID&quot;:&quot;MENDELEY_CITATION_01cf0fa6-e4f1-4745-a86b-c9618b0f12cc&quot;,&quot;citationItems&quot;:[{&quot;id&quot;:&quot;91d130bc-fd35-3dee-a9c6-23fa55076716&quot;,&quot;itemData&quot;:{&quot;type&quot;:&quot;article-journal&quot;,&quot;id&quot;:&quot;91d130bc-fd35-3dee-a9c6-23fa55076716&quot;,&quot;title&quot;:&quot;Cranioplasty after decompressive craniectomy. A prospective series analyzing complications and clinical improvement&quot;,&quot;author&quot;:[{&quot;family&quot;:&quot;Paredes&quot;,&quot;given&quot;:&quot;Igor&quot;,&quot;parse-names&quot;:false,&quot;dropping-particle&quot;:&quot;&quot;,&quot;non-dropping-particle&quot;:&quot;&quot;},{&quot;family&quot;:&quot;Castaño-León&quot;,&quot;given&quot;:&quot;Ana María&quot;,&quot;parse-names&quot;:false,&quot;dropping-particle&quot;:&quot;&quot;,&quot;non-dropping-particle&quot;:&quot;&quot;},{&quot;family&quot;:&quot;Munarriz&quot;,&quot;given&quot;:&quot;Pablo M.&quot;,&quot;parse-names&quot;:false,&quot;dropping-particle&quot;:&quot;&quot;,&quot;non-dropping-particle&quot;:&quot;&quot;},{&quot;family&quot;:&quot;Martínez-Perez&quot;,&quot;given&quot;:&quot;Rafael&quot;,&quot;parse-names&quot;:false,&quot;dropping-particle&quot;:&quot;&quot;,&quot;non-dropping-particle&quot;:&quot;&quot;},{&quot;family&quot;:&quot;Cepeda&quot;,&quot;given&quot;:&quot;Santiago&quot;,&quot;parse-names&quot;:false,&quot;dropping-particle&quot;:&quot;&quot;,&quot;non-dropping-particle&quot;:&quot;&quot;},{&quot;family&quot;:&quot;Sanz&quot;,&quot;given&quot;:&quot;Rosa&quot;,&quot;parse-names&quot;:false,&quot;dropping-particle&quot;:&quot;&quot;,&quot;non-dropping-particle&quot;:&quot;&quot;},{&quot;family&quot;:&quot;Alén&quot;,&quot;given&quot;:&quot;José F.&quot;,&quot;parse-names&quot;:false,&quot;dropping-particle&quot;:&quot;&quot;,&quot;non-dropping-particle&quot;:&quot;&quot;},{&quot;family&quot;:&quot;Lagares&quot;,&quot;given&quot;:&quot;Alfonso&quot;,&quot;parse-names&quot;:false,&quot;dropping-particle&quot;:&quot;&quot;,&quot;non-dropping-particle&quot;:&quot;&quot;}],&quot;container-title&quot;:&quot;Neurocirugia&quot;,&quot;DOI&quot;:&quot;10.1016/j.neucir.2014.10.001&quot;,&quot;ISSN&quot;:&quot;11301473&quot;,&quot;PMID&quot;:&quot;25497290&quot;,&quot;issued&quot;:{&quot;date-parts&quot;:[[2015,5,1]]},&quot;page&quot;:&quot;115-125&quot;,&quot;abstract&quot;:&quot;Abstract Background Cranioplasty is carried out for cosmetic reasons and for protection, but it may also lead to some neurological improvement after the bone flap placement. Complications of cranioplasty are more frequent than expected for a scheduled neurosurgical procedure. We tried to identify factors associated with both complications and improvement after cranioplasty. Methods We prospectively studied the cranioplasties performed in our hospital from November 2009 to November 2013. Patients whose initial reason for bone removal was tumor infiltration were excluded. Demographic, clinical and radiological data were collected. The NIH Stroke Scale and Barthel Self-Care Index scores were obtained both before and within 72 h after cranioplasty. The outcome measures were the occurrences of complications and clinical improvement. Results Fifty-five cranioplasties were performed. The material used for the cranioplasty was autologous bone in 42 cases, polyetheretherketone (PEEK) in 7 and methacrylate in 6. The average size of the bone defect was 69.5 (19.5-149.5) cm2. The time elapsed between decompressive craniectomy and cranioplasty was 309 (25-1217) days. There were 10 complications (7 severe and 3 mild), an 18.2% complication rate. Statistically significant risk factors of complications were identified as a Barthel ≤70 (Odds ratio [OR] 22; 2.5-192; P = 0.005), age over 45 years (OR 13.5; 1.5-115; P = 0.01) and early surgery (≤85 days; OR 8; 1.69-37.03, P = 0.004). After multivariate analysis, Barthel ≤70 and age over 45 years remained independent predictors of complications. Twenty-two (40%) of the 55 patients showed objective improvement. Early surgery (&lt;85 days) increased the likelihood of improvement (OR 4.67; 1.05-20.83; P = 0.035). Larger bone defects seemed to be related with improvement, but differences in defect size were not statistically significant (75.3 vs 65.6 cm2; P = 0.1). Conclusions The complication rate of cranioplasty is higher than for other elective neurosurgical procedures. Older age, poorer functional situation (worse Barthel index score) and early surgery (≤85 days) are independent risk factors for complications. However, cranioplasty produces clinical benefits beyond protection and esthetic improvement. Earlier surgery and larger bone defects seem to increase the likelihood of clinical improvement.&quot;,&quot;publisher&quot;:&quot;Neurocirugia&quot;,&quot;issue&quot;:&quot;3&quot;,&quot;volume&quot;:&quot;26&quot;},&quot;isTemporary&quot;:false},{&quot;id&quot;:&quot;d1ac0d73-99de-33db-8a5b-910fac31bb94&quot;,&quot;itemData&quot;:{&quot;type&quot;:&quot;article&quot;,&quot;id&quot;:&quot;d1ac0d73-99de-33db-8a5b-910fac31bb94&quot;,&quot;title&quot;:&quot;Cranioplasty Following Decompressive Craniectomy&quot;,&quot;author&quot;:[{&quot;family&quot;:&quot;Iaccarino&quot;,&quot;given&quot;:&quot;Corrado&quot;,&quot;parse-names&quot;:false,&quot;dropping-particle&quot;:&quot;&quot;,&quot;non-dropping-particle&quot;:&quot;&quot;},{&quot;family&quot;:&quot;Kolias&quot;,&quot;given&quot;:&quot;Angelos G.&quot;,&quot;parse-names&quot;:false,&quot;dropping-particle&quot;:&quot;&quot;,&quot;non-dropping-particle&quot;:&quot;&quot;},{&quot;family&quot;:&quot;Roumy&quot;,&quot;given&quot;:&quot;Louis Georges&quot;,&quot;parse-names&quot;:false,&quot;dropping-particle&quot;:&quot;&quot;,&quot;non-dropping-particle&quot;:&quot;&quot;},{&quot;family&quot;:&quot;Fountas&quot;,&quot;given&quot;:&quot;Kostas&quot;,&quot;parse-names&quot;:false,&quot;dropping-particle&quot;:&quot;&quot;,&quot;non-dropping-particle&quot;:&quot;&quot;},{&quot;family&quot;:&quot;Adeleye&quot;,&quot;given&quot;:&quot;Amos Olufemi&quot;,&quot;parse-names&quot;:false,&quot;dropping-particle&quot;:&quot;&quot;,&quot;non-dropping-particle&quot;:&quot;&quot;}],&quot;container-title&quot;:&quot;Frontiers in Neurology&quot;,&quot;DOI&quot;:&quot;10.3389/fneur.2019.01357&quot;,&quot;ISSN&quot;:&quot;16642295&quot;,&quot;issued&quot;:{&quot;date-parts&quot;:[[2020,1,29]]},&quot;abstract&quot;:&quot;Cranioplasty (CP) after decompressive craniectomy (DC) for trauma is a neurosurgical procedure that aims to restore esthesis, improve cerebrospinal fluid (CSF) dynamics, and provide cerebral protection. In turn, this can facilitate neurological rehabilitation and potentially enhance neurological recovery. However, CP can be associated with significant morbidity. Multiple aspects of CP must be considered to optimize its outcomes. Those aspects range from the intricacies of the surgical dissection/reconstruction during the procedure of CP, the types of materials used for the reconstruction, as well as the timing of the CP in relation to the DC. This article is a narrative mini-review that discusses the current evidence base and suggests that no consensus has been reached about several issues, such as an agreement on the best material for use in CP, the appropriate timing of CP after DC, and the optimal management of hydrocephalus in patients who need cranial reconstruction. Moreover, the protocol-driven standards of care for traumatic brain injury (TBI) patients in high-resource settings are virtually out of reach for low-income countries, including those pertaining to CP. Thus, there is a need to design appropriate prospective studies to provide context-specific solid recommendations regarding this topic.&quot;,&quot;publisher&quot;:&quot;Frontiers Media S.A.&quot;,&quot;volume&quot;:&quot;10&quot;},&quot;isTemporary&quot;:false},{&quot;id&quot;:&quot;dc2f9509-94db-3626-afb3-da60aa7cdf59&quot;,&quot;itemData&quot;:{&quot;type&quot;:&quot;article-journal&quot;,&quot;id&quot;:&quot;dc2f9509-94db-3626-afb3-da60aa7cdf59&quot;,&quot;title&quot;:&quot;Does difference in the storage method of bone flaps after decompressive craniectomy affect the incidence of surgical site infection after cranioplasty? Comparison between subcutaneous pocket and cryopreservation&quot;,&quot;author&quot;:[{&quot;family&quot;:&quot;Inamasu&quot;,&quot;given&quot;:&quot;Joji&quot;,&quot;parse-names&quot;:false,&quot;dropping-particle&quot;:&quot;&quot;,&quot;non-dropping-particle&quot;:&quot;&quot;},{&quot;family&quot;:&quot;Kuramae&quot;,&quot;given&quot;:&quot;Takumi&quot;,&quot;parse-names&quot;:false,&quot;dropping-particle&quot;:&quot;&quot;,&quot;non-dropping-particle&quot;:&quot;&quot;},{&quot;family&quot;:&quot;Nakatsukasa&quot;,&quot;given&quot;:&quot;Masashi&quot;,&quot;parse-names&quot;:false,&quot;dropping-particle&quot;:&quot;&quot;,&quot;non-dropping-particle&quot;:&quot;&quot;}],&quot;container-title&quot;:&quot;Journal of Trauma - Injury, Infection and Critical Care&quot;,&quot;DOI&quot;:&quot;10.1097/TA.0b013e3181c45384&quot;,&quot;ISSN&quot;:&quot;00225282&quot;,&quot;PMID&quot;:&quot;20065773&quot;,&quot;issued&quot;:{&quot;date-parts&quot;:[[2010,1]]},&quot;page&quot;:&quot;183-187&quot;,&quot;abstract&quot;:&quot;Background: After decompressive craniectomy for brain swelling, bone flaps need to be stored in a sterile fashion until cranioplasty. Temporary placement in a subcutaneous pocket (SP) and cryopreservation (CP) are the two commonly used methods for preserving bone flaps. Surgical site infection (SSI) is a serious complication of cranioplasty, and the storage method associated with a lower SSI incidence is favored. It is unclear, however, whether one storage method is superior to the other in terms of SSI prevention. Methods: During a 9-year period, 70 patients underwent decompressive craniectomy and subsequent cranioplasty. Bone flaps from 39 patients were stored using SP and those from the other 31 were stored using CP. Demographic data and SSI incidence was compared. Results: There were no significant demographic differences between the groups. SSI occurred in seven patients: 2 (5.1%) in the SP group and 5 (16.1%) in the CP group. The difference was not statistically significant (p = 0.23). When each group was further divided into two categories based on etiology (traumatic brain injury [TBI] versus non-TBI), CP showed a significantly higher SSI incidence compared with SP (28.6% versus 0%, p = 0.02) in the TBI category. However, the difference in incidence was not significant in the non-TBI category. Conclusions: SP and CP may be equally efficacious for storage of bone flaps of non-TBI etiology; however, SP may be the storage method of choice for TBI. It remains to be verified in a prospective fashion whether SP is truly the better method of storing bone flaps in TBI. © 2010 by Lippincott Williams &amp; Wilkins.&quot;,&quot;issue&quot;:&quot;1&quot;,&quot;volume&quot;:&quot;68&quot;},&quot;isTemporary&quot;:false},{&quot;id&quot;:&quot;99367c44-4bfe-3564-b5c3-013ee00a40cd&quot;,&quot;itemData&quot;:{&quot;type&quot;:&quot;article-journal&quot;,&quot;id&quot;:&quot;99367c44-4bfe-3564-b5c3-013ee00a40cd&quot;,&quot;title&quot;:&quot;The minimum time for cranioplasty insertion from craniectomy is six months to reduce risk of infection-a case series of 82 patients&quot;,&quot;author&quot;:[{&quot;family&quot;:&quot;Thavarajah&quot;,&quot;given&quot;:&quot;Dushan&quot;,&quot;parse-names&quot;:false,&quot;dropping-particle&quot;:&quot;&quot;,&quot;non-dropping-particle&quot;:&quot;&quot;},{&quot;family&quot;:&quot;Lacy&quot;,&quot;given&quot;:&quot;Patricia&quot;,&quot;parse-names&quot;:false,&quot;dropping-particle&quot;:&quot;de&quot;,&quot;non-dropping-particle&quot;:&quot;&quot;},{&quot;family&quot;:&quot;Hussien&quot;,&quot;given&quot;:&quot;Ahmed&quot;,&quot;parse-names&quot;:false,&quot;dropping-particle&quot;:&quot;&quot;,&quot;non-dropping-particle&quot;:&quot;&quot;},{&quot;family&quot;:&quot;Sugar&quot;,&quot;given&quot;:&quot;Adrian&quot;,&quot;parse-names&quot;:false,&quot;dropping-particle&quot;:&quot;&quot;,&quot;non-dropping-particle&quot;:&quot;&quot;}],&quot;container-title&quot;:&quot;British Journal of Neurosurgery&quot;,&quot;DOI&quot;:&quot;10.3109/02688697.2011.603850&quot;,&quot;ISSN&quot;:&quot;02688697&quot;,&quot;PMID&quot;:&quot;21973063&quot;,&quot;issued&quot;:{&quot;date-parts&quot;:[[2012,2]]},&quot;page&quot;:&quot;78-80&quot;,&quot;abstract&quot;:&quot;Objective. Cranioplasty is carried out for cosmesis, protection and also for neurological improvement following cranial defect. Infection post cranioplasty is problematic. We look at the outcome from 10 years of cranioplasty patients, and aim to see if there is a correlation between infection and time to insertion of cranial plate. Methods. A retrospective case series identifying all cranioplasty patients between 1998-2008 using the maxillofacial laboratory data log of all plates that were made during this time. Data was yielded from the clinical case notes and the microbiology database. The outcome measure was infection defined as removal of cranioplasty plate. Results. Total cranioplasties performed = 82. Infected cranioplasties = 9 (7 titanium 2 acrylic). An 11% infection rate of cranioplasties. Craniectomy due to trauma, with cranioplasty occurring between 0 to 6 months had the greatest number of infective cases, with 8 out of 9 occuring in this period (p value = 0.0076). Conclusion. Cranioplasty carried out at a minimum of 6 months post craniectomy limits the risk of infection. © 2012 The Neurosurgical Foundation.&quot;,&quot;issue&quot;:&quot;1&quot;,&quot;volume&quot;:&quot;26&quot;},&quot;isTemporary&quot;:false}],&quot;properties&quot;:{&quot;noteIndex&quot;:0},&quot;isEdited&quot;:false,&quot;manualOverride&quot;:{&quot;isManuallyOverridden&quot;:false,&quot;citeprocText&quot;:&quot;&lt;sup&gt;5,6,14,18&lt;/sup&gt;&quot;,&quot;manualOverrideText&quot;:&quot;&quot;},&quot;citationTag&quot;:&quot;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&quot;}]"/>
    <we:property name="MENDELEY_CITATIONS_STYLE" value="&quot;https://www.zotero.org/styles/american-medical-associ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B789-412A-482B-8D0F-290A059D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5526</Words>
  <Characters>30396</Characters>
  <Application>Microsoft Office Word</Application>
  <DocSecurity>0</DocSecurity>
  <Lines>253</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35851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Eliud Enrique Villarreal Silva</dc:creator>
  <cp:lastModifiedBy>RESIDENTES NEUROCIRUGIA HU</cp:lastModifiedBy>
  <cp:revision>2</cp:revision>
  <cp:lastPrinted>2021-12-16T18:39:00Z</cp:lastPrinted>
  <dcterms:created xsi:type="dcterms:W3CDTF">2022-01-05T18:28:00Z</dcterms:created>
  <dcterms:modified xsi:type="dcterms:W3CDTF">2022-01-05T18:28:00Z</dcterms:modified>
</cp:coreProperties>
</file>